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D2559" w:rsidRPr="00B84926" w:rsidRDefault="002D2559">
      <w:pPr>
        <w:rPr>
          <w:rFonts w:ascii="Times New Roman" w:eastAsia="Times New Roman" w:hAnsi="Times New Roman" w:cs="Times New Roman"/>
          <w:color w:val="000000"/>
          <w:sz w:val="20"/>
          <w:szCs w:val="20"/>
        </w:rPr>
      </w:pPr>
    </w:p>
    <w:p w:rsidR="00F2436D" w:rsidRPr="00B84926" w:rsidRDefault="00F2436D">
      <w:pPr>
        <w:rPr>
          <w:rFonts w:ascii="Times New Roman" w:eastAsia="Times New Roman" w:hAnsi="Times New Roman" w:cs="Times New Roman"/>
          <w:color w:val="000000"/>
          <w:sz w:val="20"/>
          <w:szCs w:val="20"/>
        </w:rPr>
      </w:pPr>
    </w:p>
    <w:p w:rsidR="00EF0B6C" w:rsidRPr="004954BE" w:rsidRDefault="00651977">
      <w:pPr>
        <w:pBdr>
          <w:top w:val="nil"/>
          <w:left w:val="nil"/>
          <w:bottom w:val="nil"/>
          <w:right w:val="nil"/>
          <w:between w:val="nil"/>
        </w:pBdr>
        <w:spacing w:after="0" w:line="240" w:lineRule="auto"/>
        <w:jc w:val="center"/>
        <w:rPr>
          <w:rFonts w:ascii="Times New Roman Bold" w:eastAsia="Times New Roman" w:hAnsi="Times New Roman Bold" w:cs="Times New Roman"/>
          <w:b/>
          <w:caps/>
          <w:color w:val="002060"/>
          <w:sz w:val="60"/>
          <w:szCs w:val="60"/>
        </w:rPr>
      </w:pPr>
      <w:r>
        <w:rPr>
          <w:rFonts w:ascii="Times New Roman Bold" w:eastAsia="Times New Roman" w:hAnsi="Times New Roman Bold" w:cs="Times New Roman"/>
          <w:b/>
          <w:caps/>
          <w:color w:val="002060"/>
          <w:sz w:val="60"/>
          <w:szCs w:val="56"/>
        </w:rPr>
        <w:t xml:space="preserve"> </w:t>
      </w:r>
      <w:r w:rsidR="00A93FAD" w:rsidRPr="004954BE">
        <w:rPr>
          <w:rFonts w:ascii="Times New Roman Bold" w:eastAsia="Times New Roman" w:hAnsi="Times New Roman Bold" w:cs="Times New Roman"/>
          <w:b/>
          <w:caps/>
          <w:color w:val="002060"/>
          <w:sz w:val="60"/>
          <w:szCs w:val="60"/>
        </w:rPr>
        <w:t>Báo Cáo</w:t>
      </w:r>
    </w:p>
    <w:p w:rsidR="00B84926" w:rsidRPr="004954BE" w:rsidRDefault="00A93FAD">
      <w:pPr>
        <w:pBdr>
          <w:top w:val="nil"/>
          <w:left w:val="nil"/>
          <w:bottom w:val="nil"/>
          <w:right w:val="nil"/>
          <w:between w:val="nil"/>
        </w:pBdr>
        <w:spacing w:after="0" w:line="240" w:lineRule="auto"/>
        <w:jc w:val="center"/>
        <w:rPr>
          <w:rFonts w:ascii="Times New Roman Bold" w:eastAsia="Times New Roman" w:hAnsi="Times New Roman Bold" w:cs="Times New Roman"/>
          <w:b/>
          <w:caps/>
          <w:color w:val="002060"/>
          <w:sz w:val="46"/>
          <w:szCs w:val="46"/>
        </w:rPr>
      </w:pPr>
      <w:r w:rsidRPr="004954BE">
        <w:rPr>
          <w:rFonts w:ascii="Times New Roman Bold" w:eastAsia="Times New Roman" w:hAnsi="Times New Roman Bold" w:cs="Times New Roman"/>
          <w:b/>
          <w:caps/>
          <w:color w:val="002060"/>
          <w:sz w:val="46"/>
          <w:szCs w:val="46"/>
        </w:rPr>
        <w:t>Đánh giá R</w:t>
      </w:r>
      <w:r w:rsidR="00651977" w:rsidRPr="004954BE">
        <w:rPr>
          <w:rFonts w:ascii="Times New Roman Bold" w:eastAsia="Times New Roman" w:hAnsi="Times New Roman Bold" w:cs="Times New Roman"/>
          <w:b/>
          <w:caps/>
          <w:color w:val="002060"/>
          <w:sz w:val="46"/>
          <w:szCs w:val="46"/>
        </w:rPr>
        <w:t>ỦI</w:t>
      </w:r>
      <w:r w:rsidRPr="004954BE">
        <w:rPr>
          <w:rFonts w:ascii="Times New Roman Bold" w:eastAsia="Times New Roman" w:hAnsi="Times New Roman Bold" w:cs="Times New Roman"/>
          <w:b/>
          <w:caps/>
          <w:color w:val="002060"/>
          <w:sz w:val="46"/>
          <w:szCs w:val="46"/>
        </w:rPr>
        <w:t xml:space="preserve"> ro Thiên tai và </w:t>
      </w:r>
    </w:p>
    <w:p w:rsidR="00B84926" w:rsidRPr="004954BE" w:rsidRDefault="00B84926">
      <w:pPr>
        <w:pBdr>
          <w:top w:val="nil"/>
          <w:left w:val="nil"/>
          <w:bottom w:val="nil"/>
          <w:right w:val="nil"/>
          <w:between w:val="nil"/>
        </w:pBdr>
        <w:spacing w:after="0" w:line="240" w:lineRule="auto"/>
        <w:jc w:val="center"/>
        <w:rPr>
          <w:rFonts w:ascii="Times New Roman Bold" w:eastAsia="Times New Roman" w:hAnsi="Times New Roman Bold" w:cs="Times New Roman"/>
          <w:b/>
          <w:caps/>
          <w:color w:val="002060"/>
          <w:sz w:val="46"/>
          <w:szCs w:val="46"/>
        </w:rPr>
      </w:pPr>
      <w:r w:rsidRPr="004954BE">
        <w:rPr>
          <w:rFonts w:ascii="Times New Roman Bold" w:eastAsia="Times New Roman" w:hAnsi="Times New Roman Bold" w:cs="Times New Roman"/>
          <w:b/>
          <w:caps/>
          <w:color w:val="002060"/>
          <w:sz w:val="46"/>
          <w:szCs w:val="46"/>
        </w:rPr>
        <w:t>RỦI RO BIẾN ĐỔI</w:t>
      </w:r>
      <w:r w:rsidR="00A93FAD" w:rsidRPr="004954BE">
        <w:rPr>
          <w:rFonts w:ascii="Times New Roman Bold" w:eastAsia="Times New Roman" w:hAnsi="Times New Roman Bold" w:cs="Times New Roman"/>
          <w:b/>
          <w:caps/>
          <w:color w:val="002060"/>
          <w:sz w:val="46"/>
          <w:szCs w:val="46"/>
        </w:rPr>
        <w:t xml:space="preserve"> khí h</w:t>
      </w:r>
      <w:r w:rsidR="00651977" w:rsidRPr="004954BE">
        <w:rPr>
          <w:rFonts w:ascii="Times New Roman Bold" w:eastAsia="Times New Roman" w:hAnsi="Times New Roman Bold" w:cs="Times New Roman"/>
          <w:b/>
          <w:caps/>
          <w:color w:val="002060"/>
          <w:sz w:val="46"/>
          <w:szCs w:val="46"/>
        </w:rPr>
        <w:t>ẬU</w:t>
      </w:r>
    </w:p>
    <w:p w:rsidR="00EF0B6C" w:rsidRPr="004954BE" w:rsidRDefault="00A93FAD">
      <w:pPr>
        <w:pBdr>
          <w:top w:val="nil"/>
          <w:left w:val="nil"/>
          <w:bottom w:val="nil"/>
          <w:right w:val="nil"/>
          <w:between w:val="nil"/>
        </w:pBdr>
        <w:spacing w:after="0" w:line="240" w:lineRule="auto"/>
        <w:jc w:val="center"/>
        <w:rPr>
          <w:rFonts w:ascii="Times New Roman Bold" w:eastAsia="Times New Roman" w:hAnsi="Times New Roman Bold" w:cs="Times New Roman"/>
          <w:b/>
          <w:caps/>
          <w:color w:val="002060"/>
          <w:sz w:val="46"/>
          <w:szCs w:val="46"/>
        </w:rPr>
      </w:pPr>
      <w:r w:rsidRPr="004954BE">
        <w:rPr>
          <w:rFonts w:ascii="Times New Roman Bold" w:eastAsia="Times New Roman" w:hAnsi="Times New Roman Bold" w:cs="Times New Roman"/>
          <w:b/>
          <w:caps/>
          <w:color w:val="002060"/>
          <w:sz w:val="46"/>
          <w:szCs w:val="46"/>
        </w:rPr>
        <w:t>D</w:t>
      </w:r>
      <w:r w:rsidR="00651977" w:rsidRPr="004954BE">
        <w:rPr>
          <w:rFonts w:ascii="Times New Roman Bold" w:eastAsia="Times New Roman" w:hAnsi="Times New Roman Bold" w:cs="Times New Roman"/>
          <w:b/>
          <w:caps/>
          <w:color w:val="002060"/>
          <w:sz w:val="46"/>
          <w:szCs w:val="46"/>
        </w:rPr>
        <w:t>ỰA VÀO CỘNG ĐỒNG</w:t>
      </w:r>
    </w:p>
    <w:p w:rsidR="00E23A38" w:rsidRDefault="00E23A38">
      <w:pPr>
        <w:pBdr>
          <w:top w:val="nil"/>
          <w:left w:val="nil"/>
          <w:bottom w:val="nil"/>
          <w:right w:val="nil"/>
          <w:between w:val="nil"/>
        </w:pBdr>
        <w:spacing w:after="0" w:line="240" w:lineRule="auto"/>
        <w:jc w:val="center"/>
        <w:rPr>
          <w:rFonts w:ascii="Times New Roman Bold" w:eastAsia="Times New Roman" w:hAnsi="Times New Roman Bold" w:cs="Times New Roman"/>
          <w:caps/>
          <w:color w:val="002060"/>
          <w:sz w:val="36"/>
          <w:szCs w:val="32"/>
        </w:rPr>
      </w:pPr>
      <w:r w:rsidRPr="00651977">
        <w:rPr>
          <w:rFonts w:ascii="Times New Roman Bold" w:eastAsia="Times New Roman" w:hAnsi="Times New Roman Bold" w:cs="Times New Roman"/>
          <w:caps/>
          <w:color w:val="002060"/>
          <w:sz w:val="36"/>
          <w:szCs w:val="32"/>
        </w:rPr>
        <w:t xml:space="preserve"> </w:t>
      </w:r>
    </w:p>
    <w:p w:rsidR="00E23A38" w:rsidRPr="004954BE" w:rsidRDefault="00F02A20">
      <w:pPr>
        <w:pBdr>
          <w:top w:val="nil"/>
          <w:left w:val="nil"/>
          <w:bottom w:val="nil"/>
          <w:right w:val="nil"/>
          <w:between w:val="nil"/>
        </w:pBdr>
        <w:spacing w:after="0" w:line="240" w:lineRule="auto"/>
        <w:jc w:val="center"/>
        <w:rPr>
          <w:rFonts w:ascii="Times New Roman Bold" w:eastAsia="Times New Roman" w:hAnsi="Times New Roman Bold" w:cs="Times New Roman"/>
          <w:caps/>
          <w:color w:val="002060"/>
          <w:sz w:val="36"/>
          <w:szCs w:val="36"/>
        </w:rPr>
      </w:pPr>
      <w:r w:rsidRPr="004954BE">
        <w:rPr>
          <w:rFonts w:ascii="Times New Roman Bold" w:eastAsia="Times New Roman" w:hAnsi="Times New Roman Bold" w:cs="Times New Roman"/>
          <w:caps/>
          <w:color w:val="002060"/>
          <w:sz w:val="36"/>
          <w:szCs w:val="36"/>
        </w:rPr>
        <w:t xml:space="preserve">XÃ </w:t>
      </w:r>
      <w:r w:rsidR="00955505">
        <w:rPr>
          <w:rFonts w:ascii="Times New Roman Bold" w:eastAsia="Times New Roman" w:hAnsi="Times New Roman Bold" w:cs="Times New Roman"/>
          <w:caps/>
          <w:color w:val="002060"/>
          <w:sz w:val="36"/>
          <w:szCs w:val="36"/>
        </w:rPr>
        <w:t>NHÂN TRẠCH</w:t>
      </w:r>
      <w:r w:rsidRPr="004954BE">
        <w:rPr>
          <w:rFonts w:ascii="Times New Roman Bold" w:eastAsia="Times New Roman" w:hAnsi="Times New Roman Bold" w:cs="Times New Roman"/>
          <w:caps/>
          <w:color w:val="002060"/>
          <w:sz w:val="36"/>
          <w:szCs w:val="36"/>
        </w:rPr>
        <w:t xml:space="preserve">, </w:t>
      </w:r>
      <w:r w:rsidR="00955505">
        <w:rPr>
          <w:rFonts w:ascii="Times New Roman Bold" w:eastAsia="Times New Roman" w:hAnsi="Times New Roman Bold" w:cs="Times New Roman"/>
          <w:caps/>
          <w:color w:val="002060"/>
          <w:sz w:val="36"/>
          <w:szCs w:val="36"/>
        </w:rPr>
        <w:t>HUYỆN bỐ TRẠCH</w:t>
      </w:r>
      <w:r w:rsidRPr="004954BE">
        <w:rPr>
          <w:rFonts w:ascii="Times New Roman Bold" w:eastAsia="Times New Roman" w:hAnsi="Times New Roman Bold" w:cs="Times New Roman"/>
          <w:caps/>
          <w:color w:val="002060"/>
          <w:sz w:val="36"/>
          <w:szCs w:val="36"/>
        </w:rPr>
        <w:t xml:space="preserve">, </w:t>
      </w:r>
      <w:r w:rsidR="00E23A38" w:rsidRPr="004954BE">
        <w:rPr>
          <w:rFonts w:ascii="Times New Roman Bold" w:eastAsia="Times New Roman" w:hAnsi="Times New Roman Bold" w:cs="Times New Roman"/>
          <w:caps/>
          <w:color w:val="002060"/>
          <w:sz w:val="36"/>
          <w:szCs w:val="36"/>
        </w:rPr>
        <w:t xml:space="preserve">TỈNH QUẢNG </w:t>
      </w:r>
      <w:r w:rsidR="00955505">
        <w:rPr>
          <w:rFonts w:ascii="Times New Roman Bold" w:eastAsia="Times New Roman" w:hAnsi="Times New Roman Bold" w:cs="Times New Roman"/>
          <w:caps/>
          <w:color w:val="002060"/>
          <w:sz w:val="36"/>
          <w:szCs w:val="36"/>
        </w:rPr>
        <w:t>BÌNH</w:t>
      </w:r>
    </w:p>
    <w:p w:rsidR="00E23A38" w:rsidRDefault="00E23A38">
      <w:pPr>
        <w:pBdr>
          <w:top w:val="nil"/>
          <w:left w:val="nil"/>
          <w:bottom w:val="nil"/>
          <w:right w:val="nil"/>
          <w:between w:val="nil"/>
        </w:pBdr>
        <w:spacing w:after="0" w:line="240" w:lineRule="auto"/>
        <w:jc w:val="center"/>
        <w:rPr>
          <w:rFonts w:ascii="Times New Roman Bold" w:eastAsia="Times New Roman" w:hAnsi="Times New Roman Bold" w:cs="Times New Roman"/>
          <w:caps/>
          <w:color w:val="002060"/>
          <w:sz w:val="36"/>
          <w:szCs w:val="32"/>
        </w:rPr>
      </w:pPr>
    </w:p>
    <w:p w:rsidR="00E23A38" w:rsidRDefault="00E23A38">
      <w:pPr>
        <w:pBdr>
          <w:top w:val="nil"/>
          <w:left w:val="nil"/>
          <w:bottom w:val="nil"/>
          <w:right w:val="nil"/>
          <w:between w:val="nil"/>
        </w:pBdr>
        <w:spacing w:after="0" w:line="240" w:lineRule="auto"/>
        <w:jc w:val="center"/>
        <w:rPr>
          <w:rFonts w:ascii="Times New Roman Bold" w:eastAsia="Times New Roman" w:hAnsi="Times New Roman Bold" w:cs="Times New Roman"/>
          <w:caps/>
          <w:color w:val="002060"/>
          <w:sz w:val="36"/>
          <w:szCs w:val="32"/>
        </w:rPr>
      </w:pPr>
    </w:p>
    <w:p w:rsidR="00E23A38" w:rsidRDefault="00E23A38">
      <w:pPr>
        <w:pBdr>
          <w:top w:val="nil"/>
          <w:left w:val="nil"/>
          <w:bottom w:val="nil"/>
          <w:right w:val="nil"/>
          <w:between w:val="nil"/>
        </w:pBdr>
        <w:spacing w:after="0" w:line="240" w:lineRule="auto"/>
        <w:jc w:val="center"/>
        <w:rPr>
          <w:rFonts w:ascii="Times New Roman Bold" w:eastAsia="Times New Roman" w:hAnsi="Times New Roman Bold" w:cs="Times New Roman"/>
          <w:caps/>
          <w:color w:val="002060"/>
          <w:sz w:val="36"/>
          <w:szCs w:val="32"/>
        </w:rPr>
      </w:pPr>
    </w:p>
    <w:p w:rsidR="00E23A38" w:rsidRDefault="00E23A38">
      <w:pPr>
        <w:pBdr>
          <w:top w:val="nil"/>
          <w:left w:val="nil"/>
          <w:bottom w:val="nil"/>
          <w:right w:val="nil"/>
          <w:between w:val="nil"/>
        </w:pBdr>
        <w:spacing w:after="0" w:line="240" w:lineRule="auto"/>
        <w:jc w:val="center"/>
        <w:rPr>
          <w:rFonts w:ascii="Times New Roman Bold" w:eastAsia="Times New Roman" w:hAnsi="Times New Roman Bold" w:cs="Times New Roman"/>
          <w:caps/>
          <w:color w:val="002060"/>
          <w:sz w:val="36"/>
          <w:szCs w:val="32"/>
        </w:rPr>
      </w:pPr>
    </w:p>
    <w:p w:rsidR="00E23A38" w:rsidRDefault="00E23A38">
      <w:pPr>
        <w:pBdr>
          <w:top w:val="nil"/>
          <w:left w:val="nil"/>
          <w:bottom w:val="nil"/>
          <w:right w:val="nil"/>
          <w:between w:val="nil"/>
        </w:pBdr>
        <w:spacing w:after="0" w:line="240" w:lineRule="auto"/>
        <w:jc w:val="center"/>
        <w:rPr>
          <w:rFonts w:ascii="Times New Roman Bold" w:eastAsia="Times New Roman" w:hAnsi="Times New Roman Bold" w:cs="Times New Roman"/>
          <w:caps/>
          <w:color w:val="002060"/>
          <w:sz w:val="36"/>
          <w:szCs w:val="32"/>
        </w:rPr>
      </w:pPr>
    </w:p>
    <w:p w:rsidR="00E23A38" w:rsidRDefault="00E23A38">
      <w:pPr>
        <w:pBdr>
          <w:top w:val="nil"/>
          <w:left w:val="nil"/>
          <w:bottom w:val="nil"/>
          <w:right w:val="nil"/>
          <w:between w:val="nil"/>
        </w:pBdr>
        <w:spacing w:after="0" w:line="240" w:lineRule="auto"/>
        <w:jc w:val="center"/>
        <w:rPr>
          <w:rFonts w:ascii="Times New Roman Bold" w:eastAsia="Times New Roman" w:hAnsi="Times New Roman Bold" w:cs="Times New Roman"/>
          <w:caps/>
          <w:color w:val="002060"/>
          <w:sz w:val="36"/>
          <w:szCs w:val="32"/>
        </w:rPr>
      </w:pPr>
    </w:p>
    <w:p w:rsidR="00E23A38" w:rsidRDefault="00E23A38">
      <w:pPr>
        <w:pBdr>
          <w:top w:val="nil"/>
          <w:left w:val="nil"/>
          <w:bottom w:val="nil"/>
          <w:right w:val="nil"/>
          <w:between w:val="nil"/>
        </w:pBdr>
        <w:spacing w:after="0" w:line="240" w:lineRule="auto"/>
        <w:jc w:val="center"/>
        <w:rPr>
          <w:rFonts w:ascii="Times New Roman Bold" w:eastAsia="Times New Roman" w:hAnsi="Times New Roman Bold" w:cs="Times New Roman"/>
          <w:caps/>
          <w:color w:val="002060"/>
          <w:sz w:val="36"/>
          <w:szCs w:val="32"/>
        </w:rPr>
      </w:pPr>
    </w:p>
    <w:p w:rsidR="00E23A38" w:rsidRDefault="00E23A38">
      <w:pPr>
        <w:pBdr>
          <w:top w:val="nil"/>
          <w:left w:val="nil"/>
          <w:bottom w:val="nil"/>
          <w:right w:val="nil"/>
          <w:between w:val="nil"/>
        </w:pBdr>
        <w:spacing w:after="0" w:line="240" w:lineRule="auto"/>
        <w:jc w:val="center"/>
        <w:rPr>
          <w:rFonts w:ascii="Times New Roman Bold" w:eastAsia="Times New Roman" w:hAnsi="Times New Roman Bold" w:cs="Times New Roman"/>
          <w:caps/>
          <w:color w:val="002060"/>
          <w:sz w:val="36"/>
          <w:szCs w:val="32"/>
        </w:rPr>
      </w:pPr>
    </w:p>
    <w:p w:rsidR="006E0135" w:rsidRDefault="006E0135">
      <w:pPr>
        <w:pBdr>
          <w:top w:val="nil"/>
          <w:left w:val="nil"/>
          <w:bottom w:val="nil"/>
          <w:right w:val="nil"/>
          <w:between w:val="nil"/>
        </w:pBdr>
        <w:spacing w:after="0" w:line="240" w:lineRule="auto"/>
        <w:jc w:val="center"/>
        <w:rPr>
          <w:rFonts w:ascii="Times New Roman" w:eastAsia="Times New Roman" w:hAnsi="Times New Roman" w:cs="Times New Roman"/>
          <w:color w:val="002060"/>
          <w:sz w:val="40"/>
          <w:szCs w:val="40"/>
        </w:rPr>
      </w:pPr>
    </w:p>
    <w:p w:rsidR="006E0135" w:rsidRDefault="006E0135">
      <w:pPr>
        <w:pBdr>
          <w:top w:val="nil"/>
          <w:left w:val="nil"/>
          <w:bottom w:val="nil"/>
          <w:right w:val="nil"/>
          <w:between w:val="nil"/>
        </w:pBdr>
        <w:spacing w:after="0" w:line="240" w:lineRule="auto"/>
        <w:jc w:val="center"/>
        <w:rPr>
          <w:rFonts w:ascii="Times New Roman" w:eastAsia="Times New Roman" w:hAnsi="Times New Roman" w:cs="Times New Roman"/>
          <w:color w:val="002060"/>
          <w:sz w:val="40"/>
          <w:szCs w:val="40"/>
        </w:rPr>
      </w:pPr>
    </w:p>
    <w:p w:rsidR="006E0135" w:rsidRDefault="006E0135">
      <w:pPr>
        <w:pBdr>
          <w:top w:val="nil"/>
          <w:left w:val="nil"/>
          <w:bottom w:val="nil"/>
          <w:right w:val="nil"/>
          <w:between w:val="nil"/>
        </w:pBdr>
        <w:spacing w:after="0" w:line="240" w:lineRule="auto"/>
        <w:jc w:val="center"/>
        <w:rPr>
          <w:rFonts w:ascii="Times New Roman" w:eastAsia="Times New Roman" w:hAnsi="Times New Roman" w:cs="Times New Roman"/>
          <w:color w:val="002060"/>
          <w:sz w:val="40"/>
          <w:szCs w:val="40"/>
        </w:rPr>
      </w:pPr>
    </w:p>
    <w:p w:rsidR="00EF0B6C" w:rsidRPr="00B84926" w:rsidRDefault="00EF0B6C">
      <w:pPr>
        <w:rPr>
          <w:rFonts w:ascii="Times New Roman" w:eastAsia="Times New Roman" w:hAnsi="Times New Roman" w:cs="Times New Roman"/>
          <w:color w:val="000000"/>
          <w:sz w:val="48"/>
          <w:szCs w:val="48"/>
        </w:rPr>
      </w:pPr>
    </w:p>
    <w:p w:rsidR="00EF0B6C" w:rsidRPr="00B84926" w:rsidRDefault="00EF0B6C">
      <w:pPr>
        <w:rPr>
          <w:rFonts w:ascii="Times New Roman" w:eastAsia="Times New Roman" w:hAnsi="Times New Roman" w:cs="Times New Roman"/>
          <w:color w:val="000000"/>
          <w:sz w:val="48"/>
          <w:szCs w:val="48"/>
        </w:rPr>
      </w:pPr>
    </w:p>
    <w:p w:rsidR="00EF0B6C" w:rsidRPr="00B84926" w:rsidRDefault="00EF0B6C">
      <w:pPr>
        <w:rPr>
          <w:rFonts w:ascii="Times New Roman" w:eastAsia="Times New Roman" w:hAnsi="Times New Roman" w:cs="Times New Roman"/>
          <w:color w:val="000000"/>
          <w:sz w:val="20"/>
          <w:szCs w:val="20"/>
        </w:rPr>
      </w:pPr>
    </w:p>
    <w:p w:rsidR="00EF0B6C" w:rsidRPr="00B84926" w:rsidRDefault="00EF0B6C">
      <w:pPr>
        <w:rPr>
          <w:rFonts w:ascii="Times New Roman" w:eastAsia="Times New Roman" w:hAnsi="Times New Roman" w:cs="Times New Roman"/>
          <w:color w:val="000000"/>
          <w:sz w:val="20"/>
          <w:szCs w:val="20"/>
        </w:rPr>
      </w:pPr>
    </w:p>
    <w:p w:rsidR="00EF0B6C" w:rsidRPr="00B84926" w:rsidRDefault="00EF0B6C">
      <w:pPr>
        <w:rPr>
          <w:rFonts w:ascii="Times New Roman" w:eastAsia="Times New Roman" w:hAnsi="Times New Roman" w:cs="Times New Roman"/>
          <w:b/>
          <w:color w:val="000000"/>
          <w:sz w:val="20"/>
          <w:szCs w:val="20"/>
        </w:rPr>
      </w:pPr>
    </w:p>
    <w:p w:rsidR="00EF0B6C" w:rsidRPr="00B84926" w:rsidRDefault="00EF0B6C">
      <w:pPr>
        <w:rPr>
          <w:rFonts w:ascii="Times New Roman" w:eastAsia="Times New Roman" w:hAnsi="Times New Roman" w:cs="Times New Roman"/>
          <w:b/>
          <w:color w:val="000000"/>
          <w:sz w:val="20"/>
          <w:szCs w:val="20"/>
        </w:rPr>
      </w:pPr>
    </w:p>
    <w:p w:rsidR="00EF0B6C" w:rsidRPr="00B84926" w:rsidRDefault="00EF0B6C">
      <w:pPr>
        <w:rPr>
          <w:rFonts w:ascii="Times New Roman" w:eastAsia="Times New Roman" w:hAnsi="Times New Roman" w:cs="Times New Roman"/>
          <w:b/>
          <w:color w:val="000000"/>
          <w:sz w:val="20"/>
          <w:szCs w:val="20"/>
        </w:rPr>
      </w:pPr>
    </w:p>
    <w:p w:rsidR="00B1073B" w:rsidRDefault="00A93FAD">
      <w:pPr>
        <w:rPr>
          <w:rFonts w:ascii="Times New Roman" w:eastAsia="Times New Roman" w:hAnsi="Times New Roman" w:cs="Times New Roman"/>
          <w:b/>
          <w:color w:val="000000"/>
          <w:sz w:val="20"/>
          <w:szCs w:val="20"/>
        </w:rPr>
      </w:pPr>
      <w:r w:rsidRPr="00B84926">
        <w:rPr>
          <w:rFonts w:ascii="Times New Roman" w:eastAsia="Times New Roman" w:hAnsi="Times New Roman" w:cs="Times New Roman"/>
          <w:b/>
          <w:color w:val="000000"/>
          <w:sz w:val="20"/>
          <w:szCs w:val="20"/>
        </w:rPr>
        <w:t>MỤC LỤC</w:t>
      </w:r>
    </w:p>
    <w:sdt>
      <w:sdtPr>
        <w:rPr>
          <w:rFonts w:ascii="Times New Roman" w:hAnsi="Times New Roman" w:cs="Times New Roman"/>
        </w:rPr>
        <w:id w:val="-939752518"/>
        <w:docPartObj>
          <w:docPartGallery w:val="Table of Contents"/>
          <w:docPartUnique/>
        </w:docPartObj>
      </w:sdtPr>
      <w:sdtContent>
        <w:p w:rsidR="00B84926" w:rsidRPr="00EB577E" w:rsidRDefault="00AC5F62" w:rsidP="00EB577E">
          <w:pPr>
            <w:pStyle w:val="TOC1"/>
            <w:tabs>
              <w:tab w:val="left" w:pos="440"/>
              <w:tab w:val="right" w:leader="dot" w:pos="9890"/>
            </w:tabs>
            <w:spacing w:after="0" w:line="240" w:lineRule="auto"/>
            <w:contextualSpacing/>
            <w:rPr>
              <w:rFonts w:ascii="Times New Roman" w:eastAsiaTheme="minorEastAsia" w:hAnsi="Times New Roman" w:cs="Times New Roman"/>
              <w:noProof/>
              <w:lang w:val="en-US"/>
            </w:rPr>
          </w:pPr>
          <w:r w:rsidRPr="00EB577E">
            <w:rPr>
              <w:rFonts w:ascii="Times New Roman" w:hAnsi="Times New Roman" w:cs="Times New Roman"/>
            </w:rPr>
            <w:fldChar w:fldCharType="begin"/>
          </w:r>
          <w:r w:rsidR="00A93FAD" w:rsidRPr="00EB577E">
            <w:rPr>
              <w:rFonts w:ascii="Times New Roman" w:hAnsi="Times New Roman" w:cs="Times New Roman"/>
            </w:rPr>
            <w:instrText xml:space="preserve"> TOC \h \u \z </w:instrText>
          </w:r>
          <w:r w:rsidRPr="00EB577E">
            <w:rPr>
              <w:rFonts w:ascii="Times New Roman" w:hAnsi="Times New Roman" w:cs="Times New Roman"/>
            </w:rPr>
            <w:fldChar w:fldCharType="separate"/>
          </w:r>
          <w:hyperlink w:anchor="_Toc4399161" w:history="1">
            <w:r w:rsidR="00B84926" w:rsidRPr="00EB577E">
              <w:rPr>
                <w:rStyle w:val="Hyperlink"/>
                <w:rFonts w:ascii="Times New Roman" w:hAnsi="Times New Roman" w:cs="Times New Roman"/>
                <w:noProof/>
              </w:rPr>
              <w:t>A.</w:t>
            </w:r>
            <w:r w:rsidR="00B84926" w:rsidRPr="00EB577E">
              <w:rPr>
                <w:rFonts w:ascii="Times New Roman" w:eastAsiaTheme="minorEastAsia" w:hAnsi="Times New Roman" w:cs="Times New Roman"/>
                <w:noProof/>
                <w:lang w:val="en-US"/>
              </w:rPr>
              <w:tab/>
            </w:r>
            <w:r w:rsidR="00B84926" w:rsidRPr="00EB577E">
              <w:rPr>
                <w:rStyle w:val="Hyperlink"/>
                <w:rFonts w:ascii="Times New Roman" w:hAnsi="Times New Roman" w:cs="Times New Roman"/>
                <w:noProof/>
              </w:rPr>
              <w:t>Giới thiệu chung</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_Toc4399161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3</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62" w:history="1">
            <w:r w:rsidR="00B84926" w:rsidRPr="00B84926">
              <w:rPr>
                <w:rStyle w:val="Hyperlink"/>
                <w:rFonts w:ascii="Times New Roman" w:eastAsia="Times New Roman" w:hAnsi="Times New Roman" w:cs="Times New Roman"/>
                <w:noProof/>
              </w:rPr>
              <w:t>1.</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Vị trí địa lý</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_Toc4399162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3</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63" w:history="1">
            <w:r w:rsidR="00B84926" w:rsidRPr="00B84926">
              <w:rPr>
                <w:rStyle w:val="Hyperlink"/>
                <w:rFonts w:ascii="Times New Roman" w:eastAsia="Times New Roman" w:hAnsi="Times New Roman" w:cs="Times New Roman"/>
                <w:noProof/>
              </w:rPr>
              <w:t>2.</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Đặc điểm địa hình</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_Toc4399163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3</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64" w:history="1">
            <w:r w:rsidR="00B84926" w:rsidRPr="00B84926">
              <w:rPr>
                <w:rStyle w:val="Hyperlink"/>
                <w:rFonts w:ascii="Times New Roman" w:eastAsia="Times New Roman" w:hAnsi="Times New Roman" w:cs="Times New Roman"/>
                <w:noProof/>
              </w:rPr>
              <w:t>3.</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Đặc điểm thời tiết khí hậu</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_Toc4399164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3</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65" w:history="1">
            <w:r w:rsidR="00B84926" w:rsidRPr="00B84926">
              <w:rPr>
                <w:rStyle w:val="Hyperlink"/>
                <w:rFonts w:ascii="Times New Roman" w:eastAsia="Times New Roman" w:hAnsi="Times New Roman" w:cs="Times New Roman"/>
                <w:noProof/>
              </w:rPr>
              <w:t>4.</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Xu hướng thiên tai, khí hậu</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_Toc4399165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4</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66" w:history="1">
            <w:r w:rsidR="00B84926" w:rsidRPr="00B84926">
              <w:rPr>
                <w:rStyle w:val="Hyperlink"/>
                <w:rFonts w:ascii="Times New Roman" w:eastAsia="Times New Roman" w:hAnsi="Times New Roman" w:cs="Times New Roman"/>
                <w:noProof/>
              </w:rPr>
              <w:t>5.</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Phân bố dân cư, dân số</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_Toc4399166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4</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67" w:history="1">
            <w:r w:rsidR="00B84926" w:rsidRPr="00B84926">
              <w:rPr>
                <w:rStyle w:val="Hyperlink"/>
                <w:rFonts w:ascii="Times New Roman" w:eastAsia="Times New Roman" w:hAnsi="Times New Roman" w:cs="Times New Roman"/>
                <w:noProof/>
              </w:rPr>
              <w:t>6.</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Hiện trạng sử dụng đất đai</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_Toc4399167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4</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68" w:history="1">
            <w:r w:rsidR="00B84926" w:rsidRPr="00B84926">
              <w:rPr>
                <w:rStyle w:val="Hyperlink"/>
                <w:rFonts w:ascii="Times New Roman" w:eastAsia="Times New Roman" w:hAnsi="Times New Roman" w:cs="Times New Roman"/>
                <w:noProof/>
              </w:rPr>
              <w:t>7.</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Đặc điểm và cơ cấu kinh tế</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_Toc4399168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5</w:t>
            </w:r>
            <w:r w:rsidRPr="00EB577E">
              <w:rPr>
                <w:rFonts w:ascii="Times New Roman" w:hAnsi="Times New Roman" w:cs="Times New Roman"/>
                <w:noProof/>
                <w:webHidden/>
              </w:rPr>
              <w:fldChar w:fldCharType="end"/>
            </w:r>
          </w:hyperlink>
        </w:p>
        <w:p w:rsidR="00B84926" w:rsidRPr="00EB577E" w:rsidRDefault="00AC5F62" w:rsidP="00EB577E">
          <w:pPr>
            <w:pStyle w:val="TOC1"/>
            <w:tabs>
              <w:tab w:val="left" w:pos="440"/>
              <w:tab w:val="right" w:leader="dot" w:pos="9890"/>
            </w:tabs>
            <w:spacing w:after="0" w:line="240" w:lineRule="auto"/>
            <w:contextualSpacing/>
            <w:rPr>
              <w:rFonts w:ascii="Times New Roman" w:eastAsiaTheme="minorEastAsia" w:hAnsi="Times New Roman" w:cs="Times New Roman"/>
              <w:noProof/>
              <w:lang w:val="en-US"/>
            </w:rPr>
          </w:pPr>
          <w:hyperlink w:anchor="_Toc4399169" w:history="1">
            <w:r w:rsidR="00B84926" w:rsidRPr="00EB577E">
              <w:rPr>
                <w:rStyle w:val="Hyperlink"/>
                <w:rFonts w:ascii="Times New Roman" w:hAnsi="Times New Roman" w:cs="Times New Roman"/>
                <w:noProof/>
              </w:rPr>
              <w:t>B.</w:t>
            </w:r>
            <w:r w:rsidR="00B84926" w:rsidRPr="00EB577E">
              <w:rPr>
                <w:rFonts w:ascii="Times New Roman" w:eastAsiaTheme="minorEastAsia" w:hAnsi="Times New Roman" w:cs="Times New Roman"/>
                <w:noProof/>
                <w:lang w:val="en-US"/>
              </w:rPr>
              <w:tab/>
            </w:r>
            <w:r w:rsidR="00B84926" w:rsidRPr="00EB577E">
              <w:rPr>
                <w:rStyle w:val="Hyperlink"/>
                <w:rFonts w:ascii="Times New Roman" w:hAnsi="Times New Roman" w:cs="Times New Roman"/>
                <w:noProof/>
              </w:rPr>
              <w:t>Thực trạng kinh tế - xã hội, môi trường của xã</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_Toc4399169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7</w:t>
            </w:r>
            <w:r w:rsidRPr="00EB577E">
              <w:rPr>
                <w:rFonts w:ascii="Times New Roman" w:hAnsi="Times New Roman" w:cs="Times New Roman"/>
                <w:noProof/>
                <w:webHidden/>
              </w:rPr>
              <w:fldChar w:fldCharType="end"/>
            </w:r>
          </w:hyperlink>
        </w:p>
        <w:p w:rsidR="00B84926" w:rsidRPr="00EB577E" w:rsidRDefault="00AC5F62" w:rsidP="00EB577E">
          <w:pPr>
            <w:pStyle w:val="TOC2"/>
            <w:tabs>
              <w:tab w:val="right" w:leader="dot" w:pos="9890"/>
            </w:tabs>
            <w:spacing w:after="0" w:line="240" w:lineRule="auto"/>
            <w:contextualSpacing/>
            <w:rPr>
              <w:rFonts w:ascii="Times New Roman" w:eastAsiaTheme="minorEastAsia" w:hAnsi="Times New Roman" w:cs="Times New Roman"/>
              <w:noProof/>
              <w:lang w:val="en-US"/>
            </w:rPr>
          </w:pPr>
          <w:hyperlink w:anchor="_Toc4399170" w:history="1">
            <w:r w:rsidR="00B84926" w:rsidRPr="00B84926">
              <w:rPr>
                <w:rStyle w:val="Hyperlink"/>
                <w:rFonts w:ascii="Times New Roman" w:eastAsia="Times New Roman" w:hAnsi="Times New Roman" w:cs="Times New Roman"/>
                <w:noProof/>
              </w:rPr>
              <w:t>1. Lịch sử thiên tai</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_Toc4399170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7</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71" w:history="1">
            <w:r w:rsidR="00B84926" w:rsidRPr="00B84926">
              <w:rPr>
                <w:rStyle w:val="Hyperlink"/>
                <w:rFonts w:ascii="Times New Roman" w:eastAsia="Times New Roman" w:hAnsi="Times New Roman" w:cs="Times New Roman"/>
                <w:noProof/>
              </w:rPr>
              <w:t>2.</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Lịch sử thiên tai và kịch bản BĐKH</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_Toc4399171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8</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72" w:history="1">
            <w:r w:rsidR="00B84926" w:rsidRPr="00B84926">
              <w:rPr>
                <w:rStyle w:val="Hyperlink"/>
                <w:rFonts w:ascii="Times New Roman" w:eastAsia="Times New Roman" w:hAnsi="Times New Roman" w:cs="Times New Roman"/>
                <w:noProof/>
              </w:rPr>
              <w:t>3.</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Sơ họa bản đồ rủi ro thiên tai/RRBĐKH</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_Toc4399172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8</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73" w:history="1">
            <w:r w:rsidR="00B84926" w:rsidRPr="00B84926">
              <w:rPr>
                <w:rStyle w:val="Hyperlink"/>
                <w:rFonts w:ascii="Times New Roman" w:eastAsia="Times New Roman" w:hAnsi="Times New Roman" w:cs="Times New Roman"/>
                <w:noProof/>
              </w:rPr>
              <w:t>4.</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Đối tượng dễ bị tổn thương</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_Toc4399173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8</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74" w:history="1">
            <w:r w:rsidR="00B84926" w:rsidRPr="00B84926">
              <w:rPr>
                <w:rStyle w:val="Hyperlink"/>
                <w:rFonts w:ascii="Times New Roman" w:eastAsia="Times New Roman" w:hAnsi="Times New Roman" w:cs="Times New Roman"/>
                <w:noProof/>
              </w:rPr>
              <w:t>5.</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Hạ tầng công cộng</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_Toc4399174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9</w:t>
            </w:r>
            <w:r w:rsidRPr="00EB577E">
              <w:rPr>
                <w:rFonts w:ascii="Times New Roman" w:hAnsi="Times New Roman" w:cs="Times New Roman"/>
                <w:noProof/>
                <w:webHidden/>
              </w:rPr>
              <w:fldChar w:fldCharType="end"/>
            </w:r>
          </w:hyperlink>
        </w:p>
        <w:p w:rsidR="00B84926" w:rsidRPr="00EB577E" w:rsidRDefault="00AC5F62" w:rsidP="00EB577E">
          <w:pPr>
            <w:pStyle w:val="TOC3"/>
            <w:tabs>
              <w:tab w:val="left" w:pos="880"/>
              <w:tab w:val="right" w:leader="dot" w:pos="9890"/>
            </w:tabs>
            <w:spacing w:after="0" w:line="240" w:lineRule="auto"/>
            <w:contextualSpacing/>
            <w:rPr>
              <w:rFonts w:ascii="Times New Roman" w:eastAsiaTheme="minorEastAsia" w:hAnsi="Times New Roman" w:cs="Times New Roman"/>
              <w:noProof/>
              <w:lang w:val="en-US"/>
            </w:rPr>
          </w:pPr>
          <w:hyperlink w:anchor="_Toc4399175" w:history="1">
            <w:r w:rsidR="00B84926" w:rsidRPr="00B84926">
              <w:rPr>
                <w:rStyle w:val="Hyperlink"/>
                <w:rFonts w:ascii="Times New Roman" w:eastAsia="Times New Roman" w:hAnsi="Times New Roman" w:cs="Times New Roman"/>
                <w:noProof/>
              </w:rPr>
              <w:t>a)</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Điện</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_Toc4399175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9</w:t>
            </w:r>
            <w:r w:rsidRPr="00EB577E">
              <w:rPr>
                <w:rFonts w:ascii="Times New Roman" w:hAnsi="Times New Roman" w:cs="Times New Roman"/>
                <w:noProof/>
                <w:webHidden/>
              </w:rPr>
              <w:fldChar w:fldCharType="end"/>
            </w:r>
          </w:hyperlink>
        </w:p>
        <w:p w:rsidR="00B84926" w:rsidRPr="00EB577E" w:rsidRDefault="00AC5F62" w:rsidP="00EB577E">
          <w:pPr>
            <w:pStyle w:val="TOC3"/>
            <w:tabs>
              <w:tab w:val="left" w:pos="880"/>
              <w:tab w:val="right" w:leader="dot" w:pos="9890"/>
            </w:tabs>
            <w:spacing w:after="0" w:line="240" w:lineRule="auto"/>
            <w:contextualSpacing/>
            <w:rPr>
              <w:rFonts w:ascii="Times New Roman" w:eastAsiaTheme="minorEastAsia" w:hAnsi="Times New Roman" w:cs="Times New Roman"/>
              <w:noProof/>
              <w:lang w:val="en-US"/>
            </w:rPr>
          </w:pPr>
          <w:hyperlink w:anchor="_Toc4399176" w:history="1">
            <w:r w:rsidR="00B84926" w:rsidRPr="00B84926">
              <w:rPr>
                <w:rStyle w:val="Hyperlink"/>
                <w:rFonts w:ascii="Times New Roman" w:eastAsia="Times New Roman" w:hAnsi="Times New Roman" w:cs="Times New Roman"/>
                <w:noProof/>
              </w:rPr>
              <w:t>b)</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Đường và cầu cống, ngầm tràn</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_Toc4399176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9</w:t>
            </w:r>
            <w:r w:rsidRPr="00EB577E">
              <w:rPr>
                <w:rFonts w:ascii="Times New Roman" w:hAnsi="Times New Roman" w:cs="Times New Roman"/>
                <w:noProof/>
                <w:webHidden/>
              </w:rPr>
              <w:fldChar w:fldCharType="end"/>
            </w:r>
          </w:hyperlink>
        </w:p>
        <w:p w:rsidR="00B84926" w:rsidRPr="00EB577E" w:rsidRDefault="00AC5F62" w:rsidP="00EB577E">
          <w:pPr>
            <w:pStyle w:val="TOC3"/>
            <w:tabs>
              <w:tab w:val="left" w:pos="880"/>
              <w:tab w:val="right" w:leader="dot" w:pos="9890"/>
            </w:tabs>
            <w:spacing w:after="0" w:line="240" w:lineRule="auto"/>
            <w:contextualSpacing/>
            <w:rPr>
              <w:rFonts w:ascii="Times New Roman" w:eastAsiaTheme="minorEastAsia" w:hAnsi="Times New Roman" w:cs="Times New Roman"/>
              <w:noProof/>
              <w:lang w:val="en-US"/>
            </w:rPr>
          </w:pPr>
          <w:hyperlink w:anchor="_Toc4399177" w:history="1">
            <w:r w:rsidR="00B84926" w:rsidRPr="00B84926">
              <w:rPr>
                <w:rStyle w:val="Hyperlink"/>
                <w:rFonts w:ascii="Times New Roman" w:eastAsia="Times New Roman" w:hAnsi="Times New Roman" w:cs="Times New Roman"/>
                <w:noProof/>
              </w:rPr>
              <w:t>c)</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Trường</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_Toc4399177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10</w:t>
            </w:r>
            <w:r w:rsidRPr="00EB577E">
              <w:rPr>
                <w:rFonts w:ascii="Times New Roman" w:hAnsi="Times New Roman" w:cs="Times New Roman"/>
                <w:noProof/>
                <w:webHidden/>
              </w:rPr>
              <w:fldChar w:fldCharType="end"/>
            </w:r>
          </w:hyperlink>
        </w:p>
        <w:p w:rsidR="00B84926" w:rsidRPr="00EB577E" w:rsidRDefault="00AC5F62" w:rsidP="00EB577E">
          <w:pPr>
            <w:pStyle w:val="TOC3"/>
            <w:tabs>
              <w:tab w:val="left" w:pos="880"/>
              <w:tab w:val="right" w:leader="dot" w:pos="9890"/>
            </w:tabs>
            <w:spacing w:after="0" w:line="240" w:lineRule="auto"/>
            <w:contextualSpacing/>
            <w:rPr>
              <w:rFonts w:ascii="Times New Roman" w:eastAsiaTheme="minorEastAsia" w:hAnsi="Times New Roman" w:cs="Times New Roman"/>
              <w:noProof/>
              <w:lang w:val="en-US"/>
            </w:rPr>
          </w:pPr>
          <w:hyperlink w:anchor="_Toc4399178" w:history="1">
            <w:r w:rsidR="00B84926" w:rsidRPr="00B84926">
              <w:rPr>
                <w:rStyle w:val="Hyperlink"/>
                <w:rFonts w:ascii="Times New Roman" w:eastAsia="Times New Roman" w:hAnsi="Times New Roman" w:cs="Times New Roman"/>
                <w:noProof/>
              </w:rPr>
              <w:t>d)</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Cơ sở Y tế</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_Toc4399178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10</w:t>
            </w:r>
            <w:r w:rsidRPr="00EB577E">
              <w:rPr>
                <w:rFonts w:ascii="Times New Roman" w:hAnsi="Times New Roman" w:cs="Times New Roman"/>
                <w:noProof/>
                <w:webHidden/>
              </w:rPr>
              <w:fldChar w:fldCharType="end"/>
            </w:r>
          </w:hyperlink>
        </w:p>
        <w:p w:rsidR="00B84926" w:rsidRPr="00EB577E" w:rsidRDefault="00AC5F62" w:rsidP="00EB577E">
          <w:pPr>
            <w:pStyle w:val="TOC3"/>
            <w:tabs>
              <w:tab w:val="left" w:pos="880"/>
              <w:tab w:val="right" w:leader="dot" w:pos="9890"/>
            </w:tabs>
            <w:spacing w:after="0" w:line="240" w:lineRule="auto"/>
            <w:contextualSpacing/>
            <w:rPr>
              <w:rFonts w:ascii="Times New Roman" w:eastAsiaTheme="minorEastAsia" w:hAnsi="Times New Roman" w:cs="Times New Roman"/>
              <w:noProof/>
              <w:lang w:val="en-US"/>
            </w:rPr>
          </w:pPr>
          <w:hyperlink w:anchor="_Toc4399179" w:history="1">
            <w:r w:rsidR="00B84926" w:rsidRPr="00B84926">
              <w:rPr>
                <w:rStyle w:val="Hyperlink"/>
                <w:rFonts w:ascii="Times New Roman" w:eastAsia="Times New Roman" w:hAnsi="Times New Roman" w:cs="Times New Roman"/>
                <w:noProof/>
              </w:rPr>
              <w:t>e)</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Trụ Sở UBND và Nhà Văn Hóa</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_Toc4399179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10</w:t>
            </w:r>
            <w:r w:rsidRPr="00EB577E">
              <w:rPr>
                <w:rFonts w:ascii="Times New Roman" w:hAnsi="Times New Roman" w:cs="Times New Roman"/>
                <w:noProof/>
                <w:webHidden/>
              </w:rPr>
              <w:fldChar w:fldCharType="end"/>
            </w:r>
          </w:hyperlink>
        </w:p>
        <w:p w:rsidR="00B84926" w:rsidRPr="00EB577E" w:rsidRDefault="00AC5F62" w:rsidP="00EB577E">
          <w:pPr>
            <w:pStyle w:val="TOC3"/>
            <w:tabs>
              <w:tab w:val="left" w:pos="880"/>
              <w:tab w:val="right" w:leader="dot" w:pos="9890"/>
            </w:tabs>
            <w:spacing w:after="0" w:line="240" w:lineRule="auto"/>
            <w:contextualSpacing/>
            <w:rPr>
              <w:rFonts w:ascii="Times New Roman" w:eastAsiaTheme="minorEastAsia" w:hAnsi="Times New Roman" w:cs="Times New Roman"/>
              <w:noProof/>
              <w:lang w:val="en-US"/>
            </w:rPr>
          </w:pPr>
          <w:hyperlink w:anchor="_Toc4399180" w:history="1">
            <w:r w:rsidR="00B84926" w:rsidRPr="00B84926">
              <w:rPr>
                <w:rStyle w:val="Hyperlink"/>
                <w:rFonts w:ascii="Times New Roman" w:eastAsia="Times New Roman" w:hAnsi="Times New Roman" w:cs="Times New Roman"/>
                <w:noProof/>
              </w:rPr>
              <w:t>f)</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Chợ</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_Toc4399180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11</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81" w:history="1">
            <w:r w:rsidR="00B84926" w:rsidRPr="00B84926">
              <w:rPr>
                <w:rStyle w:val="Hyperlink"/>
                <w:rFonts w:ascii="Times New Roman" w:eastAsia="Times New Roman" w:hAnsi="Times New Roman" w:cs="Times New Roman"/>
                <w:noProof/>
              </w:rPr>
              <w:t>6.</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Công trình thủy lợi (kênh, đập, cống, hồ, đê, kè)</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_Toc4399181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11</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82" w:history="1">
            <w:r w:rsidR="00B84926" w:rsidRPr="00B84926">
              <w:rPr>
                <w:rStyle w:val="Hyperlink"/>
                <w:rFonts w:ascii="Times New Roman" w:eastAsia="Times New Roman" w:hAnsi="Times New Roman" w:cs="Times New Roman"/>
                <w:noProof/>
              </w:rPr>
              <w:t>7.</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Nhà ở</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_Toc4399182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12</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83" w:history="1">
            <w:r w:rsidR="00B84926" w:rsidRPr="00B84926">
              <w:rPr>
                <w:rStyle w:val="Hyperlink"/>
                <w:rFonts w:ascii="Times New Roman" w:eastAsia="Times New Roman" w:hAnsi="Times New Roman" w:cs="Times New Roman"/>
                <w:noProof/>
              </w:rPr>
              <w:t>8.</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Nguồn Nước, Nước sạch và vệ sinh và môi trường</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_Toc4399183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12</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84" w:history="1">
            <w:r w:rsidR="00B84926" w:rsidRPr="00B84926">
              <w:rPr>
                <w:rStyle w:val="Hyperlink"/>
                <w:rFonts w:ascii="Times New Roman" w:eastAsia="Times New Roman" w:hAnsi="Times New Roman" w:cs="Times New Roman"/>
                <w:noProof/>
              </w:rPr>
              <w:t>9.</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Hiện trạng dịch bệnh phổ biến</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_Toc4399184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12</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880"/>
              <w:tab w:val="right" w:leader="dot" w:pos="9890"/>
            </w:tabs>
            <w:spacing w:after="0" w:line="240" w:lineRule="auto"/>
            <w:contextualSpacing/>
            <w:rPr>
              <w:rFonts w:ascii="Times New Roman" w:eastAsiaTheme="minorEastAsia" w:hAnsi="Times New Roman" w:cs="Times New Roman"/>
              <w:noProof/>
              <w:lang w:val="en-US"/>
            </w:rPr>
          </w:pPr>
          <w:hyperlink w:anchor="_Toc4399185" w:history="1">
            <w:r w:rsidR="00B84926" w:rsidRPr="00B84926">
              <w:rPr>
                <w:rStyle w:val="Hyperlink"/>
                <w:rFonts w:ascii="Times New Roman" w:eastAsia="Times New Roman" w:hAnsi="Times New Roman" w:cs="Times New Roman"/>
                <w:noProof/>
              </w:rPr>
              <w:t>10.</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Rừng và hiện trạng sản xuất quản lý</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_Toc4399185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13</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880"/>
              <w:tab w:val="right" w:leader="dot" w:pos="9890"/>
            </w:tabs>
            <w:spacing w:after="0" w:line="240" w:lineRule="auto"/>
            <w:contextualSpacing/>
            <w:rPr>
              <w:rFonts w:ascii="Times New Roman" w:eastAsiaTheme="minorEastAsia" w:hAnsi="Times New Roman" w:cs="Times New Roman"/>
              <w:noProof/>
              <w:lang w:val="en-US"/>
            </w:rPr>
          </w:pPr>
          <w:hyperlink w:anchor="_Toc4399186" w:history="1">
            <w:r w:rsidR="00B84926" w:rsidRPr="00B84926">
              <w:rPr>
                <w:rStyle w:val="Hyperlink"/>
                <w:rFonts w:ascii="Times New Roman" w:eastAsia="Times New Roman" w:hAnsi="Times New Roman" w:cs="Times New Roman"/>
                <w:noProof/>
              </w:rPr>
              <w:t>11.</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Hoạt động sản xuất kinh doanh</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_Toc4399186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13</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880"/>
              <w:tab w:val="right" w:leader="dot" w:pos="9890"/>
            </w:tabs>
            <w:spacing w:after="0" w:line="240" w:lineRule="auto"/>
            <w:contextualSpacing/>
            <w:rPr>
              <w:rFonts w:ascii="Times New Roman" w:eastAsiaTheme="minorEastAsia" w:hAnsi="Times New Roman" w:cs="Times New Roman"/>
              <w:noProof/>
              <w:lang w:val="en-US"/>
            </w:rPr>
          </w:pPr>
          <w:hyperlink w:anchor="_Toc4399187" w:history="1">
            <w:r w:rsidR="00B84926" w:rsidRPr="00B84926">
              <w:rPr>
                <w:rStyle w:val="Hyperlink"/>
                <w:rFonts w:ascii="Times New Roman" w:eastAsia="Times New Roman" w:hAnsi="Times New Roman" w:cs="Times New Roman"/>
                <w:noProof/>
              </w:rPr>
              <w:t>12.</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Thông tin truyền thông và cảnh báo sớm</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_Toc4399187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15</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880"/>
              <w:tab w:val="right" w:leader="dot" w:pos="9890"/>
            </w:tabs>
            <w:spacing w:after="0" w:line="240" w:lineRule="auto"/>
            <w:contextualSpacing/>
            <w:rPr>
              <w:rFonts w:ascii="Times New Roman" w:eastAsiaTheme="minorEastAsia" w:hAnsi="Times New Roman" w:cs="Times New Roman"/>
              <w:noProof/>
              <w:lang w:val="en-US"/>
            </w:rPr>
          </w:pPr>
          <w:hyperlink w:anchor="_Toc4399188" w:history="1">
            <w:r w:rsidR="00B84926" w:rsidRPr="00B84926">
              <w:rPr>
                <w:rStyle w:val="Hyperlink"/>
                <w:rFonts w:ascii="Times New Roman" w:eastAsia="Times New Roman" w:hAnsi="Times New Roman" w:cs="Times New Roman"/>
                <w:noProof/>
              </w:rPr>
              <w:t>13.</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Phòng chống thiên tai/TƯBĐKH</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_Toc4399188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16</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880"/>
              <w:tab w:val="right" w:leader="dot" w:pos="9890"/>
            </w:tabs>
            <w:spacing w:after="0" w:line="240" w:lineRule="auto"/>
            <w:contextualSpacing/>
            <w:rPr>
              <w:rFonts w:ascii="Times New Roman" w:eastAsiaTheme="minorEastAsia" w:hAnsi="Times New Roman" w:cs="Times New Roman"/>
              <w:noProof/>
              <w:lang w:val="en-US"/>
            </w:rPr>
          </w:pPr>
          <w:hyperlink w:anchor="_Toc4399189" w:history="1">
            <w:r w:rsidR="00B84926" w:rsidRPr="00B84926">
              <w:rPr>
                <w:rStyle w:val="Hyperlink"/>
                <w:rFonts w:ascii="Times New Roman" w:eastAsia="Times New Roman" w:hAnsi="Times New Roman" w:cs="Times New Roman"/>
                <w:noProof/>
              </w:rPr>
              <w:t>14.</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Các lĩnh vực/ngành then chốt</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_Toc4399189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17</w:t>
            </w:r>
            <w:r w:rsidRPr="00EB577E">
              <w:rPr>
                <w:rFonts w:ascii="Times New Roman" w:hAnsi="Times New Roman" w:cs="Times New Roman"/>
                <w:noProof/>
                <w:webHidden/>
              </w:rPr>
              <w:fldChar w:fldCharType="end"/>
            </w:r>
          </w:hyperlink>
        </w:p>
        <w:p w:rsidR="00B84926" w:rsidRPr="00EB577E" w:rsidRDefault="00AC5F62" w:rsidP="00EB577E">
          <w:pPr>
            <w:pStyle w:val="TOC2"/>
            <w:tabs>
              <w:tab w:val="right" w:leader="dot" w:pos="9890"/>
            </w:tabs>
            <w:spacing w:after="0" w:line="240" w:lineRule="auto"/>
            <w:contextualSpacing/>
            <w:rPr>
              <w:rFonts w:ascii="Times New Roman" w:eastAsiaTheme="minorEastAsia" w:hAnsi="Times New Roman" w:cs="Times New Roman"/>
              <w:noProof/>
              <w:lang w:val="en-US"/>
            </w:rPr>
          </w:pPr>
          <w:hyperlink w:anchor="_Toc4399190" w:history="1">
            <w:r w:rsidR="00B84926" w:rsidRPr="00B84926">
              <w:rPr>
                <w:rStyle w:val="Hyperlink"/>
                <w:rFonts w:ascii="Times New Roman" w:eastAsia="Times New Roman" w:hAnsi="Times New Roman" w:cs="Times New Roman"/>
                <w:noProof/>
              </w:rPr>
              <w:t>15. Tổng hợp hiện trạng Năng lực về PCTT và TƯBĐKH (Kiến thức, kỹ thuật, công nghệ)</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_Toc4399190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17</w:t>
            </w:r>
            <w:r w:rsidRPr="00EB577E">
              <w:rPr>
                <w:rFonts w:ascii="Times New Roman" w:hAnsi="Times New Roman" w:cs="Times New Roman"/>
                <w:noProof/>
                <w:webHidden/>
              </w:rPr>
              <w:fldChar w:fldCharType="end"/>
            </w:r>
          </w:hyperlink>
        </w:p>
        <w:p w:rsidR="00B84926" w:rsidRPr="00EB577E" w:rsidRDefault="00AC5F62" w:rsidP="00EB577E">
          <w:pPr>
            <w:pStyle w:val="TOC2"/>
            <w:tabs>
              <w:tab w:val="right" w:leader="dot" w:pos="9890"/>
            </w:tabs>
            <w:spacing w:after="0" w:line="240" w:lineRule="auto"/>
            <w:contextualSpacing/>
            <w:rPr>
              <w:rFonts w:ascii="Times New Roman" w:eastAsiaTheme="minorEastAsia" w:hAnsi="Times New Roman" w:cs="Times New Roman"/>
              <w:noProof/>
              <w:lang w:val="en-US"/>
            </w:rPr>
          </w:pPr>
          <w:hyperlink w:anchor="_Toc4399191" w:history="1">
            <w:r w:rsidR="00B84926" w:rsidRPr="00B84926">
              <w:rPr>
                <w:rStyle w:val="Hyperlink"/>
                <w:rFonts w:ascii="Times New Roman" w:eastAsia="Times New Roman" w:hAnsi="Times New Roman" w:cs="Times New Roman"/>
                <w:noProof/>
              </w:rPr>
              <w:t>16. Tổng hợp hiện trạng Tình trạng dễ bị tổn thương theo xã</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_Toc4399191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21</w:t>
            </w:r>
            <w:r w:rsidRPr="00EB577E">
              <w:rPr>
                <w:rFonts w:ascii="Times New Roman" w:hAnsi="Times New Roman" w:cs="Times New Roman"/>
                <w:noProof/>
                <w:webHidden/>
              </w:rPr>
              <w:fldChar w:fldCharType="end"/>
            </w:r>
          </w:hyperlink>
        </w:p>
        <w:p w:rsidR="00B84926" w:rsidRPr="00EB577E" w:rsidRDefault="00AC5F62" w:rsidP="00EB577E">
          <w:pPr>
            <w:pStyle w:val="TOC1"/>
            <w:tabs>
              <w:tab w:val="left" w:pos="440"/>
              <w:tab w:val="right" w:leader="dot" w:pos="9890"/>
            </w:tabs>
            <w:spacing w:after="0" w:line="240" w:lineRule="auto"/>
            <w:contextualSpacing/>
            <w:rPr>
              <w:rFonts w:ascii="Times New Roman" w:eastAsiaTheme="minorEastAsia" w:hAnsi="Times New Roman" w:cs="Times New Roman"/>
              <w:noProof/>
              <w:lang w:val="en-US"/>
            </w:rPr>
          </w:pPr>
          <w:hyperlink w:anchor="_Toc4399192" w:history="1">
            <w:r w:rsidR="00B84926" w:rsidRPr="00EB577E">
              <w:rPr>
                <w:rStyle w:val="Hyperlink"/>
                <w:rFonts w:ascii="Times New Roman" w:hAnsi="Times New Roman" w:cs="Times New Roman"/>
                <w:noProof/>
              </w:rPr>
              <w:t>C.</w:t>
            </w:r>
            <w:r w:rsidR="00B84926" w:rsidRPr="00EB577E">
              <w:rPr>
                <w:rFonts w:ascii="Times New Roman" w:eastAsiaTheme="minorEastAsia" w:hAnsi="Times New Roman" w:cs="Times New Roman"/>
                <w:noProof/>
                <w:lang w:val="en-US"/>
              </w:rPr>
              <w:tab/>
            </w:r>
            <w:r w:rsidR="00B84926" w:rsidRPr="00EB577E">
              <w:rPr>
                <w:rStyle w:val="Hyperlink"/>
                <w:rFonts w:ascii="Times New Roman" w:hAnsi="Times New Roman" w:cs="Times New Roman"/>
                <w:noProof/>
              </w:rPr>
              <w:t>Kết quả đánh giá rủi ro thiên tai và khí hậu của xã</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_Toc4399192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25</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93" w:history="1">
            <w:r w:rsidR="00B84926" w:rsidRPr="00B84926">
              <w:rPr>
                <w:rStyle w:val="Hyperlink"/>
                <w:rFonts w:ascii="Times New Roman" w:eastAsia="Times New Roman" w:hAnsi="Times New Roman" w:cs="Times New Roman"/>
                <w:noProof/>
              </w:rPr>
              <w:t>1.</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Rủi ro với dân cư và cộng đồng</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_Toc4399193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25</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94" w:history="1">
            <w:r w:rsidR="00B84926" w:rsidRPr="00B84926">
              <w:rPr>
                <w:rStyle w:val="Hyperlink"/>
                <w:rFonts w:ascii="Times New Roman" w:eastAsia="Times New Roman" w:hAnsi="Times New Roman" w:cs="Times New Roman"/>
                <w:noProof/>
              </w:rPr>
              <w:t>2.</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Hạ tầng công cộng</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_Toc4399194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26</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95" w:history="1">
            <w:r w:rsidR="00B84926" w:rsidRPr="00B84926">
              <w:rPr>
                <w:rStyle w:val="Hyperlink"/>
                <w:rFonts w:ascii="Times New Roman" w:eastAsia="Times New Roman" w:hAnsi="Times New Roman" w:cs="Times New Roman"/>
                <w:noProof/>
              </w:rPr>
              <w:t>3.</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Công trình thủy lợi</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_Toc4399195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27</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96" w:history="1">
            <w:r w:rsidR="00B84926" w:rsidRPr="00B84926">
              <w:rPr>
                <w:rStyle w:val="Hyperlink"/>
                <w:rFonts w:ascii="Times New Roman" w:eastAsia="Times New Roman" w:hAnsi="Times New Roman" w:cs="Times New Roman"/>
                <w:noProof/>
              </w:rPr>
              <w:t>4.</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Nhà ở</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_Toc4399196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27</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97" w:history="1">
            <w:r w:rsidR="00B84926" w:rsidRPr="00B84926">
              <w:rPr>
                <w:rStyle w:val="Hyperlink"/>
                <w:rFonts w:ascii="Times New Roman" w:eastAsia="Times New Roman" w:hAnsi="Times New Roman" w:cs="Times New Roman"/>
                <w:noProof/>
              </w:rPr>
              <w:t>5.</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Nguồn nước, Nước sạch và vệ sinh và môi trường</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_Toc4399197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28</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98" w:history="1">
            <w:r w:rsidR="00B84926" w:rsidRPr="00B84926">
              <w:rPr>
                <w:rStyle w:val="Hyperlink"/>
                <w:rFonts w:ascii="Times New Roman" w:eastAsia="Times New Roman" w:hAnsi="Times New Roman" w:cs="Times New Roman"/>
                <w:noProof/>
              </w:rPr>
              <w:t>6.</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Y tế và quản lý dịch bệnh</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_Toc4399198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29</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199" w:history="1">
            <w:r w:rsidR="00B84926" w:rsidRPr="00B84926">
              <w:rPr>
                <w:rStyle w:val="Hyperlink"/>
                <w:rFonts w:ascii="Times New Roman" w:eastAsia="Times New Roman" w:hAnsi="Times New Roman" w:cs="Times New Roman"/>
                <w:noProof/>
              </w:rPr>
              <w:t>7.</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Giáo dục</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_Toc4399199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29</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200" w:history="1">
            <w:r w:rsidR="00B84926" w:rsidRPr="00B84926">
              <w:rPr>
                <w:rStyle w:val="Hyperlink"/>
                <w:rFonts w:ascii="Times New Roman" w:eastAsia="Times New Roman" w:hAnsi="Times New Roman" w:cs="Times New Roman"/>
                <w:noProof/>
              </w:rPr>
              <w:t>8.</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Rừng</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_Toc4399200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30</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201" w:history="1">
            <w:r w:rsidR="00B84926" w:rsidRPr="00B84926">
              <w:rPr>
                <w:rStyle w:val="Hyperlink"/>
                <w:rFonts w:ascii="Times New Roman" w:eastAsia="Times New Roman" w:hAnsi="Times New Roman" w:cs="Times New Roman"/>
                <w:noProof/>
              </w:rPr>
              <w:t>9.</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Trồng trọt</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_Toc4399201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31</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880"/>
              <w:tab w:val="right" w:leader="dot" w:pos="9890"/>
            </w:tabs>
            <w:spacing w:after="0" w:line="240" w:lineRule="auto"/>
            <w:contextualSpacing/>
            <w:rPr>
              <w:rFonts w:ascii="Times New Roman" w:eastAsiaTheme="minorEastAsia" w:hAnsi="Times New Roman" w:cs="Times New Roman"/>
              <w:noProof/>
              <w:lang w:val="en-US"/>
            </w:rPr>
          </w:pPr>
          <w:hyperlink w:anchor="_Toc4399202" w:history="1">
            <w:r w:rsidR="00B84926" w:rsidRPr="00B84926">
              <w:rPr>
                <w:rStyle w:val="Hyperlink"/>
                <w:rFonts w:ascii="Times New Roman" w:eastAsia="Times New Roman" w:hAnsi="Times New Roman" w:cs="Times New Roman"/>
                <w:noProof/>
              </w:rPr>
              <w:t>10.</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Chăn nuôi</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_Toc4399202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31</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880"/>
              <w:tab w:val="right" w:leader="dot" w:pos="9890"/>
            </w:tabs>
            <w:spacing w:after="0" w:line="240" w:lineRule="auto"/>
            <w:contextualSpacing/>
            <w:rPr>
              <w:rFonts w:ascii="Times New Roman" w:eastAsiaTheme="minorEastAsia" w:hAnsi="Times New Roman" w:cs="Times New Roman"/>
              <w:noProof/>
              <w:lang w:val="en-US"/>
            </w:rPr>
          </w:pPr>
          <w:hyperlink w:anchor="_Toc4399203" w:history="1">
            <w:r w:rsidR="00B84926" w:rsidRPr="00B84926">
              <w:rPr>
                <w:rStyle w:val="Hyperlink"/>
                <w:rFonts w:ascii="Times New Roman" w:eastAsia="Times New Roman" w:hAnsi="Times New Roman" w:cs="Times New Roman"/>
                <w:noProof/>
              </w:rPr>
              <w:t>11.</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Thủy Sản</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_Toc4399203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32</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880"/>
              <w:tab w:val="right" w:leader="dot" w:pos="9890"/>
            </w:tabs>
            <w:spacing w:after="0" w:line="240" w:lineRule="auto"/>
            <w:contextualSpacing/>
            <w:rPr>
              <w:rFonts w:ascii="Times New Roman" w:eastAsiaTheme="minorEastAsia" w:hAnsi="Times New Roman" w:cs="Times New Roman"/>
              <w:noProof/>
              <w:lang w:val="en-US"/>
            </w:rPr>
          </w:pPr>
          <w:hyperlink w:anchor="_Toc4399204" w:history="1">
            <w:r w:rsidR="00B84926" w:rsidRPr="00B84926">
              <w:rPr>
                <w:rStyle w:val="Hyperlink"/>
                <w:rFonts w:ascii="Times New Roman" w:eastAsia="Times New Roman" w:hAnsi="Times New Roman" w:cs="Times New Roman"/>
                <w:noProof/>
              </w:rPr>
              <w:t>12.</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Du lịch</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_Toc4399204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33</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880"/>
              <w:tab w:val="right" w:leader="dot" w:pos="9890"/>
            </w:tabs>
            <w:spacing w:after="0" w:line="240" w:lineRule="auto"/>
            <w:contextualSpacing/>
            <w:rPr>
              <w:rFonts w:ascii="Times New Roman" w:eastAsiaTheme="minorEastAsia" w:hAnsi="Times New Roman" w:cs="Times New Roman"/>
              <w:noProof/>
              <w:lang w:val="en-US"/>
            </w:rPr>
          </w:pPr>
          <w:hyperlink w:anchor="_Toc4399205" w:history="1">
            <w:r w:rsidR="00B84926" w:rsidRPr="00B84926">
              <w:rPr>
                <w:rStyle w:val="Hyperlink"/>
                <w:rFonts w:ascii="Times New Roman" w:eastAsia="Times New Roman" w:hAnsi="Times New Roman" w:cs="Times New Roman"/>
                <w:noProof/>
              </w:rPr>
              <w:t>13.</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Buôn bán và dịch vụ khác</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_Toc4399205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34</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880"/>
              <w:tab w:val="right" w:leader="dot" w:pos="9890"/>
            </w:tabs>
            <w:spacing w:after="0" w:line="240" w:lineRule="auto"/>
            <w:contextualSpacing/>
            <w:rPr>
              <w:rFonts w:ascii="Times New Roman" w:eastAsiaTheme="minorEastAsia" w:hAnsi="Times New Roman" w:cs="Times New Roman"/>
              <w:noProof/>
              <w:lang w:val="en-US"/>
            </w:rPr>
          </w:pPr>
          <w:hyperlink w:anchor="_Toc4399206" w:history="1">
            <w:r w:rsidR="00B84926" w:rsidRPr="00B84926">
              <w:rPr>
                <w:rStyle w:val="Hyperlink"/>
                <w:rFonts w:ascii="Times New Roman" w:eastAsia="Times New Roman" w:hAnsi="Times New Roman" w:cs="Times New Roman"/>
                <w:noProof/>
              </w:rPr>
              <w:t>14.</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Thông tin truyền thông và cảnh báo sớm</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_Toc4399206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34</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880"/>
              <w:tab w:val="right" w:leader="dot" w:pos="9890"/>
            </w:tabs>
            <w:spacing w:after="0" w:line="240" w:lineRule="auto"/>
            <w:contextualSpacing/>
            <w:rPr>
              <w:rFonts w:ascii="Times New Roman" w:eastAsiaTheme="minorEastAsia" w:hAnsi="Times New Roman" w:cs="Times New Roman"/>
              <w:noProof/>
              <w:lang w:val="en-US"/>
            </w:rPr>
          </w:pPr>
          <w:hyperlink w:anchor="_Toc4399207" w:history="1">
            <w:r w:rsidR="00B84926" w:rsidRPr="00B84926">
              <w:rPr>
                <w:rStyle w:val="Hyperlink"/>
                <w:rFonts w:ascii="Times New Roman" w:eastAsia="Times New Roman" w:hAnsi="Times New Roman" w:cs="Times New Roman"/>
                <w:noProof/>
              </w:rPr>
              <w:t>15.</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Phòng chống thiên tai/TƯBĐKH</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_Toc4399207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35</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880"/>
              <w:tab w:val="right" w:leader="dot" w:pos="9890"/>
            </w:tabs>
            <w:spacing w:after="0" w:line="240" w:lineRule="auto"/>
            <w:contextualSpacing/>
            <w:rPr>
              <w:rFonts w:ascii="Times New Roman" w:eastAsiaTheme="minorEastAsia" w:hAnsi="Times New Roman" w:cs="Times New Roman"/>
              <w:noProof/>
              <w:lang w:val="en-US"/>
            </w:rPr>
          </w:pPr>
          <w:hyperlink w:anchor="_Toc4399208" w:history="1">
            <w:r w:rsidR="00B84926" w:rsidRPr="00B84926">
              <w:rPr>
                <w:rStyle w:val="Hyperlink"/>
                <w:rFonts w:ascii="Times New Roman" w:eastAsia="Times New Roman" w:hAnsi="Times New Roman" w:cs="Times New Roman"/>
                <w:noProof/>
              </w:rPr>
              <w:t>16.</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Giới trong PCTT và BĐKH</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_Toc4399208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36</w:t>
            </w:r>
            <w:r w:rsidRPr="00EB577E">
              <w:rPr>
                <w:rFonts w:ascii="Times New Roman" w:hAnsi="Times New Roman" w:cs="Times New Roman"/>
                <w:noProof/>
                <w:webHidden/>
              </w:rPr>
              <w:fldChar w:fldCharType="end"/>
            </w:r>
          </w:hyperlink>
        </w:p>
        <w:p w:rsidR="00B84926" w:rsidRPr="00EB577E" w:rsidRDefault="00AC5F62" w:rsidP="00EB577E">
          <w:pPr>
            <w:pStyle w:val="TOC1"/>
            <w:tabs>
              <w:tab w:val="left" w:pos="440"/>
              <w:tab w:val="right" w:leader="dot" w:pos="9890"/>
            </w:tabs>
            <w:spacing w:after="0" w:line="240" w:lineRule="auto"/>
            <w:contextualSpacing/>
            <w:rPr>
              <w:rFonts w:ascii="Times New Roman" w:eastAsiaTheme="minorEastAsia" w:hAnsi="Times New Roman" w:cs="Times New Roman"/>
              <w:noProof/>
              <w:lang w:val="en-US"/>
            </w:rPr>
          </w:pPr>
          <w:hyperlink w:anchor="_Toc4399209" w:history="1">
            <w:r w:rsidR="00B84926" w:rsidRPr="00EB577E">
              <w:rPr>
                <w:rStyle w:val="Hyperlink"/>
                <w:rFonts w:ascii="Times New Roman" w:hAnsi="Times New Roman" w:cs="Times New Roman"/>
                <w:noProof/>
              </w:rPr>
              <w:t>D.</w:t>
            </w:r>
            <w:r w:rsidR="00B84926" w:rsidRPr="00EB577E">
              <w:rPr>
                <w:rFonts w:ascii="Times New Roman" w:eastAsiaTheme="minorEastAsia" w:hAnsi="Times New Roman" w:cs="Times New Roman"/>
                <w:noProof/>
                <w:lang w:val="en-US"/>
              </w:rPr>
              <w:tab/>
            </w:r>
            <w:r w:rsidR="00B84926" w:rsidRPr="00EB577E">
              <w:rPr>
                <w:rStyle w:val="Hyperlink"/>
                <w:rFonts w:ascii="Times New Roman" w:hAnsi="Times New Roman" w:cs="Times New Roman"/>
                <w:noProof/>
              </w:rPr>
              <w:t>Tổng hợp kết quả đánh giá và đề xuất giải pháp</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_Toc4399209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36</w:t>
            </w:r>
            <w:r w:rsidRPr="00EB577E">
              <w:rPr>
                <w:rFonts w:ascii="Times New Roman" w:hAnsi="Times New Roman" w:cs="Times New Roman"/>
                <w:noProof/>
                <w:webHidden/>
              </w:rPr>
              <w:fldChar w:fldCharType="end"/>
            </w:r>
          </w:hyperlink>
        </w:p>
        <w:p w:rsidR="00B84926" w:rsidRPr="00EB577E" w:rsidRDefault="00AC5F62" w:rsidP="00EB577E">
          <w:pPr>
            <w:pStyle w:val="TOC1"/>
            <w:tabs>
              <w:tab w:val="left" w:pos="440"/>
              <w:tab w:val="right" w:leader="dot" w:pos="9890"/>
            </w:tabs>
            <w:spacing w:after="0" w:line="240" w:lineRule="auto"/>
            <w:contextualSpacing/>
            <w:rPr>
              <w:rFonts w:ascii="Times New Roman" w:eastAsiaTheme="minorEastAsia" w:hAnsi="Times New Roman" w:cs="Times New Roman"/>
              <w:noProof/>
              <w:lang w:val="en-US"/>
            </w:rPr>
          </w:pPr>
          <w:hyperlink w:anchor="_Toc4399210" w:history="1">
            <w:r w:rsidR="00B84926" w:rsidRPr="00EB577E">
              <w:rPr>
                <w:rStyle w:val="Hyperlink"/>
                <w:rFonts w:ascii="Times New Roman" w:hAnsi="Times New Roman" w:cs="Times New Roman"/>
                <w:noProof/>
              </w:rPr>
              <w:t>E.</w:t>
            </w:r>
            <w:r w:rsidR="00B84926" w:rsidRPr="00EB577E">
              <w:rPr>
                <w:rFonts w:ascii="Times New Roman" w:eastAsiaTheme="minorEastAsia" w:hAnsi="Times New Roman" w:cs="Times New Roman"/>
                <w:noProof/>
                <w:lang w:val="en-US"/>
              </w:rPr>
              <w:tab/>
            </w:r>
            <w:r w:rsidR="00B84926" w:rsidRPr="00EB577E">
              <w:rPr>
                <w:rStyle w:val="Hyperlink"/>
                <w:rFonts w:ascii="Times New Roman" w:hAnsi="Times New Roman" w:cs="Times New Roman"/>
                <w:noProof/>
              </w:rPr>
              <w:t>Phụ lục</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_Toc4399210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40</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211" w:history="1">
            <w:r w:rsidR="00B84926" w:rsidRPr="00B84926">
              <w:rPr>
                <w:rStyle w:val="Hyperlink"/>
                <w:rFonts w:ascii="Times New Roman" w:eastAsia="Times New Roman" w:hAnsi="Times New Roman" w:cs="Times New Roman"/>
                <w:noProof/>
              </w:rPr>
              <w:t>1.</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Phụ lục 1: Danh sách người tham gia đánh giá</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_Toc4399211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40</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212" w:history="1">
            <w:r w:rsidR="00B84926" w:rsidRPr="00B84926">
              <w:rPr>
                <w:rStyle w:val="Hyperlink"/>
                <w:rFonts w:ascii="Times New Roman" w:eastAsia="Times New Roman" w:hAnsi="Times New Roman" w:cs="Times New Roman"/>
                <w:noProof/>
              </w:rPr>
              <w:t>2.</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Phụ lục 2: Các bảng biểu, bản đồ lập ra trong quá trình đánh giá theo hướng dẫn</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_Toc4399212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40</w:t>
            </w:r>
            <w:r w:rsidRPr="00EB577E">
              <w:rPr>
                <w:rFonts w:ascii="Times New Roman" w:hAnsi="Times New Roman" w:cs="Times New Roman"/>
                <w:noProof/>
                <w:webHidden/>
              </w:rPr>
              <w:fldChar w:fldCharType="end"/>
            </w:r>
          </w:hyperlink>
        </w:p>
        <w:p w:rsidR="00B84926" w:rsidRPr="00EB577E" w:rsidRDefault="00AC5F62" w:rsidP="00EB577E">
          <w:pPr>
            <w:pStyle w:val="TOC2"/>
            <w:tabs>
              <w:tab w:val="left" w:pos="660"/>
              <w:tab w:val="right" w:leader="dot" w:pos="9890"/>
            </w:tabs>
            <w:spacing w:after="0" w:line="240" w:lineRule="auto"/>
            <w:contextualSpacing/>
            <w:rPr>
              <w:rFonts w:ascii="Times New Roman" w:eastAsiaTheme="minorEastAsia" w:hAnsi="Times New Roman" w:cs="Times New Roman"/>
              <w:noProof/>
              <w:lang w:val="en-US"/>
            </w:rPr>
          </w:pPr>
          <w:hyperlink w:anchor="_Toc4399213" w:history="1">
            <w:r w:rsidR="00B84926" w:rsidRPr="00B84926">
              <w:rPr>
                <w:rStyle w:val="Hyperlink"/>
                <w:rFonts w:ascii="Times New Roman" w:eastAsia="Times New Roman" w:hAnsi="Times New Roman" w:cs="Times New Roman"/>
                <w:noProof/>
              </w:rPr>
              <w:t>3.</w:t>
            </w:r>
            <w:r w:rsidR="00B84926" w:rsidRPr="00EB577E">
              <w:rPr>
                <w:rFonts w:ascii="Times New Roman" w:eastAsiaTheme="minorEastAsia" w:hAnsi="Times New Roman" w:cs="Times New Roman"/>
                <w:noProof/>
                <w:lang w:val="en-US"/>
              </w:rPr>
              <w:tab/>
            </w:r>
            <w:r w:rsidR="00B84926" w:rsidRPr="00B84926">
              <w:rPr>
                <w:rStyle w:val="Hyperlink"/>
                <w:rFonts w:ascii="Times New Roman" w:eastAsia="Times New Roman" w:hAnsi="Times New Roman" w:cs="Times New Roman"/>
                <w:noProof/>
              </w:rPr>
              <w:t>Phụ lục 3: Ảnh chụp một số hoạt động đánh giá</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_Toc4399213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40</w:t>
            </w:r>
            <w:r w:rsidRPr="00EB577E">
              <w:rPr>
                <w:rFonts w:ascii="Times New Roman" w:hAnsi="Times New Roman" w:cs="Times New Roman"/>
                <w:noProof/>
                <w:webHidden/>
              </w:rPr>
              <w:fldChar w:fldCharType="end"/>
            </w:r>
          </w:hyperlink>
        </w:p>
        <w:p w:rsidR="00B84926" w:rsidRPr="00EB577E" w:rsidRDefault="00AC5F62" w:rsidP="00EB577E">
          <w:pPr>
            <w:pStyle w:val="TOC1"/>
            <w:tabs>
              <w:tab w:val="left" w:pos="440"/>
              <w:tab w:val="right" w:leader="dot" w:pos="9890"/>
            </w:tabs>
            <w:spacing w:after="0" w:line="240" w:lineRule="auto"/>
            <w:contextualSpacing/>
            <w:rPr>
              <w:rFonts w:ascii="Times New Roman" w:eastAsiaTheme="minorEastAsia" w:hAnsi="Times New Roman" w:cs="Times New Roman"/>
              <w:noProof/>
              <w:lang w:val="en-US"/>
            </w:rPr>
          </w:pPr>
          <w:hyperlink w:anchor="_Toc4399214" w:history="1">
            <w:r w:rsidR="00B84926" w:rsidRPr="00EB577E">
              <w:rPr>
                <w:rStyle w:val="Hyperlink"/>
                <w:rFonts w:ascii="Times New Roman" w:hAnsi="Times New Roman" w:cs="Times New Roman"/>
                <w:noProof/>
              </w:rPr>
              <w:t>F.</w:t>
            </w:r>
            <w:r w:rsidR="00B84926" w:rsidRPr="00EB577E">
              <w:rPr>
                <w:rFonts w:ascii="Times New Roman" w:eastAsiaTheme="minorEastAsia" w:hAnsi="Times New Roman" w:cs="Times New Roman"/>
                <w:noProof/>
                <w:lang w:val="en-US"/>
              </w:rPr>
              <w:tab/>
            </w:r>
            <w:r w:rsidR="00B84926" w:rsidRPr="00EB577E">
              <w:rPr>
                <w:rStyle w:val="Hyperlink"/>
                <w:rFonts w:ascii="Times New Roman" w:hAnsi="Times New Roman" w:cs="Times New Roman"/>
                <w:noProof/>
                <w:shd w:val="clear" w:color="auto" w:fill="BDD7EE"/>
              </w:rPr>
              <w:t>Một số kiến thức tham khảo chung về Đánh giá rủi ro thiên tai</w:t>
            </w:r>
            <w:r w:rsidR="00B84926" w:rsidRPr="00EB577E">
              <w:rPr>
                <w:rFonts w:ascii="Times New Roman" w:hAnsi="Times New Roman" w:cs="Times New Roman"/>
                <w:noProof/>
                <w:webHidden/>
              </w:rPr>
              <w:tab/>
            </w:r>
            <w:r w:rsidRPr="00EB577E">
              <w:rPr>
                <w:rFonts w:ascii="Times New Roman" w:hAnsi="Times New Roman" w:cs="Times New Roman"/>
                <w:noProof/>
                <w:webHidden/>
              </w:rPr>
              <w:fldChar w:fldCharType="begin"/>
            </w:r>
            <w:r w:rsidR="00B84926" w:rsidRPr="00EB577E">
              <w:rPr>
                <w:rFonts w:ascii="Times New Roman" w:hAnsi="Times New Roman" w:cs="Times New Roman"/>
                <w:noProof/>
                <w:webHidden/>
              </w:rPr>
              <w:instrText xml:space="preserve"> PAGEREF _Toc4399214 \h </w:instrText>
            </w:r>
            <w:r w:rsidRPr="00EB577E">
              <w:rPr>
                <w:rFonts w:ascii="Times New Roman" w:hAnsi="Times New Roman" w:cs="Times New Roman"/>
                <w:noProof/>
                <w:webHidden/>
              </w:rPr>
            </w:r>
            <w:r w:rsidRPr="00EB577E">
              <w:rPr>
                <w:rFonts w:ascii="Times New Roman" w:hAnsi="Times New Roman" w:cs="Times New Roman"/>
                <w:noProof/>
                <w:webHidden/>
              </w:rPr>
              <w:fldChar w:fldCharType="separate"/>
            </w:r>
            <w:r w:rsidR="00B84926">
              <w:rPr>
                <w:rFonts w:ascii="Times New Roman" w:hAnsi="Times New Roman" w:cs="Times New Roman"/>
                <w:noProof/>
                <w:webHidden/>
              </w:rPr>
              <w:t>41</w:t>
            </w:r>
            <w:r w:rsidRPr="00EB577E">
              <w:rPr>
                <w:rFonts w:ascii="Times New Roman" w:hAnsi="Times New Roman" w:cs="Times New Roman"/>
                <w:noProof/>
                <w:webHidden/>
              </w:rPr>
              <w:fldChar w:fldCharType="end"/>
            </w:r>
          </w:hyperlink>
        </w:p>
        <w:p w:rsidR="00EF0B6C" w:rsidRPr="00B84926" w:rsidRDefault="00AC5F62" w:rsidP="00EB577E">
          <w:pPr>
            <w:pBdr>
              <w:top w:val="nil"/>
              <w:left w:val="nil"/>
              <w:bottom w:val="nil"/>
              <w:right w:val="nil"/>
              <w:between w:val="nil"/>
            </w:pBdr>
            <w:tabs>
              <w:tab w:val="right" w:pos="9340"/>
            </w:tabs>
            <w:spacing w:after="0" w:line="240" w:lineRule="auto"/>
            <w:contextualSpacing/>
            <w:rPr>
              <w:rFonts w:ascii="Times New Roman" w:eastAsia="Times New Roman" w:hAnsi="Times New Roman" w:cs="Times New Roman"/>
              <w:color w:val="000000"/>
              <w:sz w:val="20"/>
              <w:szCs w:val="20"/>
            </w:rPr>
          </w:pPr>
          <w:r w:rsidRPr="00EB577E">
            <w:rPr>
              <w:rFonts w:ascii="Times New Roman" w:hAnsi="Times New Roman" w:cs="Times New Roman"/>
            </w:rPr>
            <w:fldChar w:fldCharType="end"/>
          </w:r>
        </w:p>
      </w:sdtContent>
    </w:sdt>
    <w:p w:rsidR="00EF0B6C" w:rsidRPr="00B84926" w:rsidRDefault="00A93FAD">
      <w:pPr>
        <w:pStyle w:val="Heading1"/>
        <w:numPr>
          <w:ilvl w:val="0"/>
          <w:numId w:val="6"/>
        </w:numPr>
      </w:pPr>
      <w:bookmarkStart w:id="0" w:name="_Toc4399161"/>
      <w:r w:rsidRPr="00B84926">
        <w:lastRenderedPageBreak/>
        <w:t>Giới thiệu chung</w:t>
      </w:r>
      <w:bookmarkEnd w:id="0"/>
    </w:p>
    <w:p w:rsidR="00EF0B6C" w:rsidRPr="00B84926" w:rsidRDefault="00EF0B6C">
      <w:pPr>
        <w:pBdr>
          <w:top w:val="nil"/>
          <w:left w:val="nil"/>
          <w:bottom w:val="nil"/>
          <w:right w:val="nil"/>
          <w:between w:val="nil"/>
        </w:pBdr>
        <w:spacing w:after="0" w:line="240" w:lineRule="auto"/>
        <w:ind w:left="1080" w:hanging="720"/>
        <w:rPr>
          <w:rFonts w:ascii="Times New Roman" w:eastAsia="Times New Roman" w:hAnsi="Times New Roman" w:cs="Times New Roman"/>
          <w:color w:val="000000"/>
          <w:sz w:val="20"/>
          <w:szCs w:val="20"/>
        </w:rPr>
      </w:pPr>
    </w:p>
    <w:p w:rsidR="00EF0B6C" w:rsidRPr="001666BD" w:rsidRDefault="00A93FAD" w:rsidP="005D017E">
      <w:pPr>
        <w:pBdr>
          <w:top w:val="nil"/>
          <w:left w:val="nil"/>
          <w:bottom w:val="nil"/>
          <w:right w:val="nil"/>
          <w:between w:val="nil"/>
        </w:pBdr>
        <w:spacing w:after="0" w:line="240" w:lineRule="auto"/>
        <w:jc w:val="both"/>
        <w:rPr>
          <w:rFonts w:ascii="Times New Roman" w:eastAsia="Times New Roman" w:hAnsi="Times New Roman" w:cs="Times New Roman"/>
          <w:b/>
          <w:i/>
          <w:color w:val="002060"/>
        </w:rPr>
      </w:pPr>
      <w:r w:rsidRPr="001666BD">
        <w:rPr>
          <w:rFonts w:ascii="Times New Roman" w:eastAsia="Times New Roman" w:hAnsi="Times New Roman" w:cs="Times New Roman"/>
          <w:i/>
          <w:color w:val="002060"/>
        </w:rPr>
        <w:t>Báo cáo được xây dựng dựa trên cơ sở Luật Phòng chống thiên tai (Luật PCTT) và và yêu cầu thực tiễn của Đề án 1002 về Quản lý thiên tai dựa vào cộng đồng trong bối cảnh các tác động của biến đối khí hậu đang ngày càng gia tăng tại Việt Nam, đòi hỏi cộng đồng dân cư cần củng cố kịp thời các giải pháp giảm rủi ro thiên tai và thích ứng theo hướng bền vững và lâu dài hơn.</w:t>
      </w:r>
    </w:p>
    <w:p w:rsidR="00EF0B6C" w:rsidRPr="001666BD" w:rsidRDefault="00EF0B6C">
      <w:pPr>
        <w:spacing w:after="0" w:line="240" w:lineRule="auto"/>
        <w:jc w:val="both"/>
        <w:rPr>
          <w:rFonts w:ascii="Times New Roman" w:eastAsia="Times New Roman" w:hAnsi="Times New Roman" w:cs="Times New Roman"/>
          <w:i/>
          <w:color w:val="002060"/>
        </w:rPr>
      </w:pPr>
    </w:p>
    <w:p w:rsidR="00EF0B6C" w:rsidRPr="001666BD" w:rsidRDefault="00A93FAD">
      <w:pPr>
        <w:spacing w:after="0" w:line="240" w:lineRule="auto"/>
        <w:jc w:val="both"/>
        <w:rPr>
          <w:rFonts w:ascii="Times New Roman" w:eastAsia="Times New Roman" w:hAnsi="Times New Roman" w:cs="Times New Roman"/>
          <w:i/>
          <w:color w:val="002060"/>
        </w:rPr>
      </w:pPr>
      <w:r w:rsidRPr="001666BD">
        <w:rPr>
          <w:rFonts w:ascii="Times New Roman" w:eastAsia="Times New Roman" w:hAnsi="Times New Roman" w:cs="Times New Roman"/>
          <w:i/>
          <w:color w:val="002060"/>
        </w:rPr>
        <w:t>Báo cáo này là kết quả tiến trình đánh giá rủi ro thiên tai và</w:t>
      </w:r>
      <w:r w:rsidR="005D017E" w:rsidRPr="001666BD">
        <w:rPr>
          <w:rFonts w:ascii="Times New Roman" w:eastAsia="Times New Roman" w:hAnsi="Times New Roman" w:cs="Times New Roman"/>
          <w:i/>
          <w:color w:val="002060"/>
        </w:rPr>
        <w:t xml:space="preserve"> rủi ro do</w:t>
      </w:r>
      <w:r w:rsidRPr="001666BD">
        <w:rPr>
          <w:rFonts w:ascii="Times New Roman" w:eastAsia="Times New Roman" w:hAnsi="Times New Roman" w:cs="Times New Roman"/>
          <w:i/>
          <w:color w:val="002060"/>
        </w:rPr>
        <w:t xml:space="preserve"> biến đổi khí hậu do cộng đồng thực hiện, chú trọng đến nhóm dễ bị tổn thương là trẻ em, phụ nữ, người cao tuổi, người khuyết tật và người nghèo trong khu vực rủi ro cao, ở các lĩnh vực đời sống và xã hội của xã. </w:t>
      </w:r>
    </w:p>
    <w:p w:rsidR="00EF0B6C" w:rsidRPr="001666BD" w:rsidRDefault="00EF0B6C">
      <w:pPr>
        <w:spacing w:after="0" w:line="240" w:lineRule="auto"/>
        <w:jc w:val="both"/>
        <w:rPr>
          <w:rFonts w:ascii="Times New Roman" w:eastAsia="Times New Roman" w:hAnsi="Times New Roman" w:cs="Times New Roman"/>
          <w:i/>
          <w:color w:val="002060"/>
        </w:rPr>
      </w:pPr>
    </w:p>
    <w:p w:rsidR="00EF0B6C" w:rsidRPr="001666BD" w:rsidRDefault="00A93FAD">
      <w:pPr>
        <w:spacing w:after="0" w:line="240" w:lineRule="auto"/>
        <w:jc w:val="both"/>
        <w:rPr>
          <w:rFonts w:ascii="Times New Roman" w:eastAsia="Times New Roman" w:hAnsi="Times New Roman" w:cs="Times New Roman"/>
          <w:i/>
          <w:color w:val="002060"/>
        </w:rPr>
      </w:pPr>
      <w:r w:rsidRPr="001666BD">
        <w:rPr>
          <w:rFonts w:ascii="Times New Roman" w:eastAsia="Times New Roman" w:hAnsi="Times New Roman" w:cs="Times New Roman"/>
          <w:i/>
          <w:color w:val="002060"/>
        </w:rPr>
        <w:t xml:space="preserve">Các thông tin đánh giá rủi ro thiên tai được thu thập dựa trên các thông tin cơ bản của một số bản đồ thiên tai hiện có của Tỉnh do Tổng cục PCTT và các sở ban ngành tỉnh cung cấp, cũng như kết quả dự báo kịch bản biến đổi khí hậu của Bộ TNMT, là một trong các cơ sở quan trọng để hỗ trợ xã </w:t>
      </w:r>
      <w:r w:rsidR="005D017E" w:rsidRPr="001666BD">
        <w:rPr>
          <w:rFonts w:ascii="Times New Roman" w:eastAsia="Times New Roman" w:hAnsi="Times New Roman" w:cs="Times New Roman"/>
          <w:i/>
          <w:color w:val="002060"/>
        </w:rPr>
        <w:t>x</w:t>
      </w:r>
      <w:r w:rsidRPr="001666BD">
        <w:rPr>
          <w:rFonts w:ascii="Times New Roman" w:eastAsia="Times New Roman" w:hAnsi="Times New Roman" w:cs="Times New Roman"/>
          <w:i/>
          <w:color w:val="002060"/>
        </w:rPr>
        <w:t>ác định, đánh giá, phân vùng rủi ro thiên tai; theo dõi, giám sát thiên tai (Theo điều 17 Luật PCTT).</w:t>
      </w:r>
    </w:p>
    <w:p w:rsidR="00EF0B6C" w:rsidRPr="001666BD" w:rsidRDefault="00EF0B6C">
      <w:pPr>
        <w:spacing w:after="0" w:line="240" w:lineRule="auto"/>
        <w:jc w:val="both"/>
        <w:rPr>
          <w:rFonts w:ascii="Times New Roman" w:eastAsia="Times New Roman" w:hAnsi="Times New Roman" w:cs="Times New Roman"/>
          <w:i/>
          <w:color w:val="002060"/>
        </w:rPr>
      </w:pPr>
    </w:p>
    <w:p w:rsidR="00EF0B6C" w:rsidRPr="001666BD" w:rsidRDefault="00A93FAD">
      <w:pPr>
        <w:spacing w:after="0" w:line="240" w:lineRule="auto"/>
        <w:jc w:val="both"/>
        <w:rPr>
          <w:rFonts w:ascii="Times New Roman" w:eastAsia="Times New Roman" w:hAnsi="Times New Roman" w:cs="Times New Roman"/>
          <w:i/>
          <w:color w:val="002060"/>
        </w:rPr>
      </w:pPr>
      <w:r w:rsidRPr="001666BD">
        <w:rPr>
          <w:rFonts w:ascii="Times New Roman" w:eastAsia="Times New Roman" w:hAnsi="Times New Roman" w:cs="Times New Roman"/>
          <w:i/>
          <w:color w:val="002060"/>
        </w:rPr>
        <w:t>Các phân tích rủi ro trong báo cáo và các ưu tiên khuyến nghị của nhóm dễ bị tổn thương là những cơ sở quan trọng cho việc xây dựng kế hoạch địa phương như kế hoạch phòng chống thiên tai (Điều 15, Luật PCTT) và Lồng ghép nội dung Phòng chống thiên tai vào kế hoạch phát triển ngành và kế hoạch phát triển kinh tế xã hội (Điều 16, Luật PCTT)</w:t>
      </w:r>
    </w:p>
    <w:p w:rsidR="00EF0B6C" w:rsidRPr="001666BD" w:rsidRDefault="00EF0B6C">
      <w:pPr>
        <w:pBdr>
          <w:top w:val="nil"/>
          <w:left w:val="nil"/>
          <w:bottom w:val="nil"/>
          <w:right w:val="nil"/>
          <w:between w:val="nil"/>
        </w:pBdr>
        <w:spacing w:after="0" w:line="240" w:lineRule="auto"/>
        <w:ind w:left="1080" w:hanging="720"/>
        <w:rPr>
          <w:rFonts w:ascii="Times New Roman" w:eastAsia="Times New Roman" w:hAnsi="Times New Roman" w:cs="Times New Roman"/>
          <w:color w:val="000000"/>
        </w:rPr>
      </w:pPr>
    </w:p>
    <w:p w:rsidR="000F7946" w:rsidRPr="001666BD" w:rsidRDefault="00AC5F62">
      <w:pPr>
        <w:pStyle w:val="Heading2"/>
        <w:numPr>
          <w:ilvl w:val="0"/>
          <w:numId w:val="46"/>
        </w:numPr>
        <w:rPr>
          <w:rFonts w:ascii="Times New Roman" w:eastAsia="Times New Roman" w:hAnsi="Times New Roman" w:cs="Times New Roman"/>
          <w:sz w:val="22"/>
          <w:szCs w:val="22"/>
          <w:rPrChange w:id="1" w:author="Tommy_Phan" w:date="2019-07-20T09:49:00Z">
            <w:rPr>
              <w:rFonts w:ascii="Times New Roman" w:eastAsia="Times New Roman" w:hAnsi="Times New Roman" w:cs="Times New Roman"/>
            </w:rPr>
          </w:rPrChange>
        </w:rPr>
      </w:pPr>
      <w:bookmarkStart w:id="2" w:name="_Toc4399162"/>
      <w:r w:rsidRPr="00AC5F62">
        <w:rPr>
          <w:rFonts w:ascii="Times New Roman" w:eastAsia="Times New Roman" w:hAnsi="Times New Roman" w:cs="Times New Roman"/>
          <w:sz w:val="22"/>
          <w:szCs w:val="22"/>
          <w:rPrChange w:id="3" w:author="Tommy_Phan" w:date="2019-07-20T09:49:00Z">
            <w:rPr>
              <w:rFonts w:ascii="Times New Roman" w:eastAsia="Times New Roman" w:hAnsi="Times New Roman" w:cs="Times New Roman"/>
              <w:b w:val="0"/>
              <w:color w:val="auto"/>
              <w:sz w:val="22"/>
              <w:szCs w:val="22"/>
            </w:rPr>
          </w:rPrChange>
        </w:rPr>
        <w:t>Vị trí địa lý</w:t>
      </w:r>
      <w:bookmarkEnd w:id="2"/>
    </w:p>
    <w:p w:rsidR="001514AF" w:rsidRPr="001666BD" w:rsidDel="00BA2327" w:rsidRDefault="00CA752F" w:rsidP="00985EA0">
      <w:pPr>
        <w:rPr>
          <w:del w:id="4" w:author="Tommy_Phan" w:date="2019-07-20T09:49:00Z"/>
          <w:rFonts w:ascii="Times New Roman" w:hAnsi="Times New Roman" w:cs="Times New Roman"/>
          <w:color w:val="000000" w:themeColor="text1"/>
        </w:rPr>
      </w:pPr>
      <w:r w:rsidRPr="001666BD">
        <w:rPr>
          <w:rFonts w:ascii="Times New Roman" w:hAnsi="Times New Roman" w:cs="Times New Roman"/>
          <w:color w:val="000000" w:themeColor="text1"/>
        </w:rPr>
        <w:t>-</w:t>
      </w:r>
      <w:r w:rsidR="00560341">
        <w:rPr>
          <w:rFonts w:ascii="Times New Roman" w:hAnsi="Times New Roman" w:cs="Times New Roman"/>
          <w:color w:val="000000" w:themeColor="text1"/>
        </w:rPr>
        <w:t xml:space="preserve"> </w:t>
      </w:r>
      <w:r w:rsidRPr="001666BD">
        <w:rPr>
          <w:rFonts w:ascii="Times New Roman" w:hAnsi="Times New Roman" w:cs="Times New Roman"/>
          <w:color w:val="000000" w:themeColor="text1"/>
        </w:rPr>
        <w:t>Phía đông giáp</w:t>
      </w:r>
      <w:r w:rsidR="00985EA0" w:rsidRPr="001666BD">
        <w:rPr>
          <w:rFonts w:ascii="Times New Roman" w:hAnsi="Times New Roman" w:cs="Times New Roman"/>
          <w:color w:val="000000" w:themeColor="text1"/>
        </w:rPr>
        <w:t xml:space="preserve"> </w:t>
      </w:r>
      <w:r w:rsidR="007A5469">
        <w:rPr>
          <w:rFonts w:ascii="Times New Roman" w:hAnsi="Times New Roman" w:cs="Times New Roman"/>
          <w:color w:val="000000" w:themeColor="text1"/>
        </w:rPr>
        <w:t>biển Đông</w:t>
      </w:r>
      <w:r w:rsidR="00985EA0" w:rsidRPr="001666BD">
        <w:rPr>
          <w:rFonts w:ascii="Times New Roman" w:hAnsi="Times New Roman" w:cs="Times New Roman"/>
          <w:color w:val="000000" w:themeColor="text1"/>
        </w:rPr>
        <w:t>,</w:t>
      </w:r>
      <w:r w:rsidR="0013492A" w:rsidRPr="001666BD">
        <w:rPr>
          <w:rFonts w:ascii="Times New Roman" w:hAnsi="Times New Roman" w:cs="Times New Roman"/>
          <w:color w:val="000000" w:themeColor="text1"/>
        </w:rPr>
        <w:t xml:space="preserve"> </w:t>
      </w:r>
      <w:r w:rsidRPr="001666BD">
        <w:rPr>
          <w:rFonts w:ascii="Times New Roman" w:hAnsi="Times New Roman" w:cs="Times New Roman"/>
          <w:color w:val="000000" w:themeColor="text1"/>
        </w:rPr>
        <w:t xml:space="preserve">Phía Tây giáp xã </w:t>
      </w:r>
      <w:r w:rsidR="007A5469">
        <w:rPr>
          <w:rFonts w:ascii="Times New Roman" w:hAnsi="Times New Roman" w:cs="Times New Roman"/>
          <w:color w:val="000000" w:themeColor="text1"/>
        </w:rPr>
        <w:t>Lý Trạch</w:t>
      </w:r>
      <w:r w:rsidRPr="001666BD">
        <w:rPr>
          <w:rFonts w:ascii="Times New Roman" w:hAnsi="Times New Roman" w:cs="Times New Roman"/>
          <w:color w:val="000000" w:themeColor="text1"/>
        </w:rPr>
        <w:t>;</w:t>
      </w:r>
      <w:r w:rsidR="0013492A" w:rsidRPr="001666BD">
        <w:rPr>
          <w:rFonts w:ascii="Times New Roman" w:hAnsi="Times New Roman" w:cs="Times New Roman"/>
          <w:color w:val="000000" w:themeColor="text1"/>
        </w:rPr>
        <w:t xml:space="preserve"> </w:t>
      </w:r>
      <w:r w:rsidRPr="001666BD">
        <w:rPr>
          <w:rFonts w:ascii="Times New Roman" w:hAnsi="Times New Roman" w:cs="Times New Roman"/>
          <w:color w:val="000000" w:themeColor="text1"/>
        </w:rPr>
        <w:t xml:space="preserve">Phía Nam giáp xã </w:t>
      </w:r>
      <w:r w:rsidR="007A5469">
        <w:rPr>
          <w:rFonts w:ascii="Times New Roman" w:hAnsi="Times New Roman" w:cs="Times New Roman"/>
          <w:color w:val="000000" w:themeColor="text1"/>
        </w:rPr>
        <w:t>Quang Phú, TP. Đồng Hới</w:t>
      </w:r>
      <w:r w:rsidRPr="001666BD">
        <w:rPr>
          <w:rFonts w:ascii="Times New Roman" w:hAnsi="Times New Roman" w:cs="Times New Roman"/>
          <w:color w:val="000000" w:themeColor="text1"/>
        </w:rPr>
        <w:t xml:space="preserve">; Phía Bắc giáp </w:t>
      </w:r>
      <w:r w:rsidR="007A5469">
        <w:rPr>
          <w:rFonts w:ascii="Times New Roman" w:hAnsi="Times New Roman" w:cs="Times New Roman"/>
          <w:color w:val="000000" w:themeColor="text1"/>
        </w:rPr>
        <w:t>Đại Trạch</w:t>
      </w:r>
      <w:r w:rsidRPr="001666BD">
        <w:rPr>
          <w:rFonts w:ascii="Times New Roman" w:hAnsi="Times New Roman" w:cs="Times New Roman"/>
          <w:color w:val="000000" w:themeColor="text1"/>
        </w:rPr>
        <w:t>;</w:t>
      </w:r>
      <w:r w:rsidR="007A5469">
        <w:rPr>
          <w:rFonts w:ascii="Times New Roman" w:hAnsi="Times New Roman" w:cs="Times New Roman"/>
          <w:color w:val="000000" w:themeColor="text1"/>
        </w:rPr>
        <w:t xml:space="preserve"> </w:t>
      </w:r>
    </w:p>
    <w:p w:rsidR="00562D85" w:rsidRDefault="00CA752F">
      <w:pPr>
        <w:ind w:left="90" w:firstLine="270"/>
        <w:rPr>
          <w:rFonts w:ascii="Times New Roman" w:hAnsi="Times New Roman" w:cs="Times New Roman"/>
          <w:color w:val="000000" w:themeColor="text1"/>
        </w:rPr>
        <w:pPrChange w:id="5" w:author="Tommy_Phan" w:date="2019-07-20T09:49:00Z">
          <w:pPr>
            <w:ind w:left="720"/>
          </w:pPr>
        </w:pPrChange>
      </w:pPr>
      <w:del w:id="6" w:author="Tommy_Phan" w:date="2019-07-20T09:49:00Z">
        <w:r w:rsidRPr="001666BD" w:rsidDel="00BA2327">
          <w:rPr>
            <w:rFonts w:ascii="Times New Roman" w:hAnsi="Times New Roman" w:cs="Times New Roman"/>
            <w:color w:val="000000" w:themeColor="text1"/>
          </w:rPr>
          <w:delText>-</w:delText>
        </w:r>
      </w:del>
      <w:r w:rsidRPr="001666BD">
        <w:rPr>
          <w:rFonts w:ascii="Times New Roman" w:hAnsi="Times New Roman" w:cs="Times New Roman"/>
          <w:color w:val="000000" w:themeColor="text1"/>
        </w:rPr>
        <w:t>Khoảng cách đến trung tâm huyệ</w:t>
      </w:r>
      <w:r w:rsidR="00985EA0" w:rsidRPr="001666BD">
        <w:rPr>
          <w:rFonts w:ascii="Times New Roman" w:hAnsi="Times New Roman" w:cs="Times New Roman"/>
          <w:color w:val="000000" w:themeColor="text1"/>
        </w:rPr>
        <w:t>n 1</w:t>
      </w:r>
      <w:r w:rsidR="007A5469">
        <w:rPr>
          <w:rFonts w:ascii="Times New Roman" w:hAnsi="Times New Roman" w:cs="Times New Roman"/>
          <w:color w:val="000000" w:themeColor="text1"/>
        </w:rPr>
        <w:t xml:space="preserve">0 </w:t>
      </w:r>
      <w:r w:rsidRPr="001666BD">
        <w:rPr>
          <w:rFonts w:ascii="Times New Roman" w:hAnsi="Times New Roman" w:cs="Times New Roman"/>
          <w:color w:val="000000" w:themeColor="text1"/>
        </w:rPr>
        <w:t>km</w:t>
      </w:r>
      <w:r w:rsidR="003F0790" w:rsidRPr="001666BD">
        <w:rPr>
          <w:rFonts w:ascii="Times New Roman" w:hAnsi="Times New Roman" w:cs="Times New Roman"/>
          <w:color w:val="000000" w:themeColor="text1"/>
        </w:rPr>
        <w:t xml:space="preserve">; </w:t>
      </w:r>
      <w:r w:rsidRPr="001666BD">
        <w:rPr>
          <w:rFonts w:ascii="Times New Roman" w:hAnsi="Times New Roman" w:cs="Times New Roman"/>
          <w:color w:val="000000" w:themeColor="text1"/>
        </w:rPr>
        <w:t>Dân tộc sống trên đại phương: Dân tộ</w:t>
      </w:r>
      <w:r w:rsidR="007A5469">
        <w:rPr>
          <w:rFonts w:ascii="Times New Roman" w:hAnsi="Times New Roman" w:cs="Times New Roman"/>
          <w:color w:val="000000" w:themeColor="text1"/>
        </w:rPr>
        <w:t>c kinh, có 8</w:t>
      </w:r>
      <w:r w:rsidRPr="001666BD">
        <w:rPr>
          <w:rFonts w:ascii="Times New Roman" w:hAnsi="Times New Roman" w:cs="Times New Roman"/>
          <w:color w:val="000000" w:themeColor="text1"/>
        </w:rPr>
        <w:t xml:space="preserve"> thôn </w:t>
      </w:r>
    </w:p>
    <w:p w:rsidR="00B1073B" w:rsidRPr="001666BD" w:rsidRDefault="00CA752F" w:rsidP="00985EA0">
      <w:pPr>
        <w:pBdr>
          <w:top w:val="nil"/>
          <w:left w:val="nil"/>
          <w:bottom w:val="nil"/>
          <w:right w:val="nil"/>
          <w:between w:val="nil"/>
        </w:pBdr>
        <w:spacing w:after="0" w:line="240" w:lineRule="auto"/>
        <w:ind w:left="360"/>
        <w:jc w:val="both"/>
        <w:rPr>
          <w:rFonts w:ascii="Times New Roman" w:eastAsia="Times New Roman" w:hAnsi="Times New Roman" w:cs="Times New Roman"/>
          <w:b/>
          <w:color w:val="000000" w:themeColor="text1"/>
        </w:rPr>
      </w:pPr>
      <w:r w:rsidRPr="001666BD">
        <w:rPr>
          <w:rFonts w:ascii="Times New Roman" w:eastAsia="Times New Roman" w:hAnsi="Times New Roman" w:cs="Times New Roman"/>
          <w:color w:val="000000" w:themeColor="text1"/>
        </w:rPr>
        <w:t xml:space="preserve">* </w:t>
      </w:r>
      <w:bookmarkStart w:id="7" w:name="_Toc4399163"/>
      <w:r w:rsidRPr="001666BD">
        <w:rPr>
          <w:rFonts w:ascii="Times New Roman" w:eastAsia="Times New Roman" w:hAnsi="Times New Roman" w:cs="Times New Roman"/>
          <w:b/>
          <w:color w:val="000000" w:themeColor="text1"/>
        </w:rPr>
        <w:t>Đặc điểm địa hình</w:t>
      </w:r>
      <w:bookmarkEnd w:id="7"/>
    </w:p>
    <w:p w:rsidR="00EF0B6C" w:rsidRPr="001666BD" w:rsidRDefault="00560341" w:rsidP="00985EA0">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 </w:t>
      </w:r>
      <w:r w:rsidR="00CA752F" w:rsidRPr="001666BD">
        <w:rPr>
          <w:rFonts w:ascii="Times New Roman" w:eastAsia="Times New Roman" w:hAnsi="Times New Roman" w:cs="Times New Roman"/>
          <w:color w:val="000000" w:themeColor="text1"/>
        </w:rPr>
        <w:t xml:space="preserve">Đặc điểm địa bàn của xã: </w:t>
      </w:r>
      <w:r w:rsidR="00985EA0" w:rsidRPr="001666BD">
        <w:rPr>
          <w:rFonts w:ascii="Times New Roman" w:eastAsia="Times New Roman" w:hAnsi="Times New Roman" w:cs="Times New Roman"/>
          <w:color w:val="000000" w:themeColor="text1"/>
        </w:rPr>
        <w:t xml:space="preserve">Vùng </w:t>
      </w:r>
      <w:r w:rsidR="007A5469">
        <w:rPr>
          <w:rFonts w:ascii="Times New Roman" w:eastAsia="Times New Roman" w:hAnsi="Times New Roman" w:cs="Times New Roman"/>
          <w:color w:val="000000" w:themeColor="text1"/>
        </w:rPr>
        <w:t>ven biển</w:t>
      </w:r>
    </w:p>
    <w:p w:rsidR="00EF0B6C" w:rsidRPr="001666BD" w:rsidRDefault="00560341" w:rsidP="00985EA0">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 </w:t>
      </w:r>
      <w:r w:rsidR="00CA752F" w:rsidRPr="001666BD">
        <w:rPr>
          <w:rFonts w:ascii="Times New Roman" w:eastAsia="Times New Roman" w:hAnsi="Times New Roman" w:cs="Times New Roman"/>
          <w:color w:val="000000" w:themeColor="text1"/>
        </w:rPr>
        <w:t xml:space="preserve">Phân tiểu vùng địa bàn xã: </w:t>
      </w:r>
    </w:p>
    <w:p w:rsidR="000F7946" w:rsidRPr="001666BD" w:rsidRDefault="00560341" w:rsidP="00560341">
      <w:pPr>
        <w:pBdr>
          <w:top w:val="nil"/>
          <w:left w:val="nil"/>
          <w:bottom w:val="nil"/>
          <w:right w:val="nil"/>
          <w:between w:val="nil"/>
        </w:pBdr>
        <w:spacing w:after="0" w:line="240" w:lineRule="auto"/>
        <w:ind w:left="360"/>
        <w:jc w:val="both"/>
        <w:rPr>
          <w:rFonts w:ascii="Times New Roman" w:hAnsi="Times New Roman" w:cs="Times New Roman"/>
          <w:color w:val="000000" w:themeColor="text1"/>
        </w:rPr>
      </w:pPr>
      <w:r>
        <w:rPr>
          <w:rFonts w:ascii="Times New Roman" w:eastAsia="Times New Roman" w:hAnsi="Times New Roman" w:cs="Times New Roman"/>
          <w:color w:val="000000" w:themeColor="text1"/>
        </w:rPr>
        <w:t xml:space="preserve">- </w:t>
      </w:r>
      <w:r w:rsidR="00CA752F" w:rsidRPr="001666BD">
        <w:rPr>
          <w:rFonts w:ascii="Times New Roman" w:eastAsia="Times New Roman" w:hAnsi="Times New Roman" w:cs="Times New Roman"/>
          <w:color w:val="000000" w:themeColor="text1"/>
        </w:rPr>
        <w:t xml:space="preserve">Các thôn dễ bị chia cắt, vùng đảo: </w:t>
      </w:r>
      <w:r w:rsidR="007A5469">
        <w:rPr>
          <w:rFonts w:ascii="Times New Roman" w:eastAsia="Times New Roman" w:hAnsi="Times New Roman" w:cs="Times New Roman"/>
          <w:color w:val="000000" w:themeColor="text1"/>
        </w:rPr>
        <w:t>Thôn Nhân Đức, thôn Nhân Bắc</w:t>
      </w:r>
    </w:p>
    <w:p w:rsidR="000F7946" w:rsidRPr="001666BD" w:rsidRDefault="00560341" w:rsidP="00560341">
      <w:pPr>
        <w:pBdr>
          <w:top w:val="nil"/>
          <w:left w:val="nil"/>
          <w:bottom w:val="nil"/>
          <w:right w:val="nil"/>
          <w:between w:val="nil"/>
        </w:pBdr>
        <w:spacing w:after="0" w:line="240" w:lineRule="auto"/>
        <w:ind w:left="360"/>
        <w:jc w:val="both"/>
        <w:rPr>
          <w:rFonts w:ascii="Times New Roman" w:hAnsi="Times New Roman" w:cs="Times New Roman"/>
          <w:color w:val="000000" w:themeColor="text1"/>
        </w:rPr>
      </w:pPr>
      <w:r>
        <w:rPr>
          <w:rFonts w:ascii="Times New Roman" w:eastAsia="Times New Roman" w:hAnsi="Times New Roman" w:cs="Times New Roman"/>
          <w:color w:val="000000" w:themeColor="text1"/>
        </w:rPr>
        <w:t xml:space="preserve">- </w:t>
      </w:r>
      <w:r w:rsidR="00CA752F" w:rsidRPr="001666BD">
        <w:rPr>
          <w:rFonts w:ascii="Times New Roman" w:eastAsia="Times New Roman" w:hAnsi="Times New Roman" w:cs="Times New Roman"/>
          <w:color w:val="000000" w:themeColor="text1"/>
        </w:rPr>
        <w:t xml:space="preserve">Các thôn vùng sâu vùng xa: Không </w:t>
      </w:r>
    </w:p>
    <w:p w:rsidR="00EF0B6C" w:rsidRPr="001666BD" w:rsidRDefault="00EF0B6C">
      <w:pPr>
        <w:pBdr>
          <w:top w:val="nil"/>
          <w:left w:val="nil"/>
          <w:bottom w:val="nil"/>
          <w:right w:val="nil"/>
          <w:between w:val="nil"/>
        </w:pBdr>
        <w:spacing w:after="0" w:line="240" w:lineRule="auto"/>
        <w:ind w:left="360"/>
        <w:jc w:val="both"/>
        <w:rPr>
          <w:rFonts w:ascii="Times New Roman" w:eastAsia="Times New Roman" w:hAnsi="Times New Roman" w:cs="Times New Roman"/>
          <w:color w:val="000000" w:themeColor="text1"/>
        </w:rPr>
      </w:pPr>
    </w:p>
    <w:p w:rsidR="00EF0B6C" w:rsidRPr="001666BD" w:rsidRDefault="00CA752F" w:rsidP="00560341">
      <w:pPr>
        <w:pBdr>
          <w:top w:val="nil"/>
          <w:left w:val="nil"/>
          <w:bottom w:val="nil"/>
          <w:right w:val="nil"/>
          <w:between w:val="nil"/>
        </w:pBdr>
        <w:spacing w:after="0" w:line="240" w:lineRule="auto"/>
        <w:ind w:firstLine="360"/>
        <w:jc w:val="both"/>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*Đặc điểm thủy văn</w:t>
      </w:r>
    </w:p>
    <w:p w:rsidR="000F7946" w:rsidRPr="001666BD" w:rsidRDefault="00560341" w:rsidP="00560341">
      <w:pPr>
        <w:pBdr>
          <w:top w:val="nil"/>
          <w:left w:val="nil"/>
          <w:bottom w:val="nil"/>
          <w:right w:val="nil"/>
          <w:between w:val="nil"/>
        </w:pBdr>
        <w:spacing w:after="0" w:line="240" w:lineRule="auto"/>
        <w:ind w:left="360"/>
        <w:jc w:val="both"/>
        <w:rPr>
          <w:rFonts w:ascii="Times New Roman" w:hAnsi="Times New Roman" w:cs="Times New Roman"/>
        </w:rPr>
      </w:pPr>
      <w:r>
        <w:rPr>
          <w:rFonts w:ascii="Times New Roman" w:eastAsia="Times New Roman" w:hAnsi="Times New Roman" w:cs="Times New Roman"/>
          <w:color w:val="000000"/>
        </w:rPr>
        <w:t xml:space="preserve">- </w:t>
      </w:r>
      <w:r w:rsidR="00CA752F" w:rsidRPr="001666BD">
        <w:rPr>
          <w:rFonts w:ascii="Times New Roman" w:eastAsia="Times New Roman" w:hAnsi="Times New Roman" w:cs="Times New Roman"/>
          <w:color w:val="000000"/>
        </w:rPr>
        <w:t xml:space="preserve">Thuộc lưu vực sông: </w:t>
      </w:r>
      <w:r w:rsidR="007A5469">
        <w:rPr>
          <w:rFonts w:ascii="Times New Roman" w:eastAsia="Times New Roman" w:hAnsi="Times New Roman" w:cs="Times New Roman"/>
          <w:color w:val="000000"/>
        </w:rPr>
        <w:t>Dinh</w:t>
      </w:r>
    </w:p>
    <w:p w:rsidR="000F7946" w:rsidRPr="001666BD" w:rsidRDefault="00560341" w:rsidP="00560341">
      <w:pPr>
        <w:pBdr>
          <w:top w:val="nil"/>
          <w:left w:val="nil"/>
          <w:bottom w:val="nil"/>
          <w:right w:val="nil"/>
          <w:between w:val="nil"/>
        </w:pBdr>
        <w:spacing w:after="0" w:line="240" w:lineRule="auto"/>
        <w:ind w:left="360"/>
        <w:jc w:val="both"/>
        <w:rPr>
          <w:rFonts w:ascii="Times New Roman" w:hAnsi="Times New Roman" w:cs="Times New Roman"/>
        </w:rPr>
      </w:pPr>
      <w:r>
        <w:rPr>
          <w:rFonts w:ascii="Times New Roman" w:eastAsia="Times New Roman" w:hAnsi="Times New Roman" w:cs="Times New Roman"/>
          <w:color w:val="000000"/>
        </w:rPr>
        <w:t xml:space="preserve">- </w:t>
      </w:r>
      <w:r w:rsidR="00CA752F" w:rsidRPr="001666BD">
        <w:rPr>
          <w:rFonts w:ascii="Times New Roman" w:eastAsia="Times New Roman" w:hAnsi="Times New Roman" w:cs="Times New Roman"/>
          <w:color w:val="000000"/>
        </w:rPr>
        <w:t>Chế độ thủy văn, thủy triều:</w:t>
      </w:r>
      <w:r w:rsidR="007A5469">
        <w:rPr>
          <w:rFonts w:ascii="Times New Roman" w:eastAsia="Times New Roman" w:hAnsi="Times New Roman" w:cs="Times New Roman"/>
          <w:color w:val="000000"/>
        </w:rPr>
        <w:t xml:space="preserve"> Bình thường</w:t>
      </w:r>
    </w:p>
    <w:p w:rsidR="000F7946" w:rsidRPr="001666BD" w:rsidRDefault="00A93FAD">
      <w:pPr>
        <w:pStyle w:val="Heading2"/>
        <w:numPr>
          <w:ilvl w:val="0"/>
          <w:numId w:val="46"/>
        </w:numPr>
        <w:rPr>
          <w:rFonts w:ascii="Times New Roman" w:eastAsia="Times New Roman" w:hAnsi="Times New Roman" w:cs="Times New Roman"/>
          <w:sz w:val="22"/>
          <w:szCs w:val="22"/>
        </w:rPr>
      </w:pPr>
      <w:bookmarkStart w:id="8" w:name="_Toc4399164"/>
      <w:r w:rsidRPr="001666BD">
        <w:rPr>
          <w:rFonts w:ascii="Times New Roman" w:eastAsia="Times New Roman" w:hAnsi="Times New Roman" w:cs="Times New Roman"/>
          <w:sz w:val="22"/>
          <w:szCs w:val="22"/>
        </w:rPr>
        <w:t>Đặc điểm thời tiết khí hậu</w:t>
      </w:r>
      <w:bookmarkEnd w:id="8"/>
    </w:p>
    <w:tbl>
      <w:tblPr>
        <w:tblW w:w="5000" w:type="pct"/>
        <w:tblLook w:val="04A0"/>
      </w:tblPr>
      <w:tblGrid>
        <w:gridCol w:w="654"/>
        <w:gridCol w:w="1371"/>
        <w:gridCol w:w="968"/>
        <w:gridCol w:w="1032"/>
        <w:gridCol w:w="904"/>
        <w:gridCol w:w="968"/>
        <w:gridCol w:w="536"/>
        <w:gridCol w:w="783"/>
        <w:gridCol w:w="3170"/>
      </w:tblGrid>
      <w:tr w:rsidR="003F0790" w:rsidRPr="001666BD" w:rsidTr="007A5469">
        <w:trPr>
          <w:trHeight w:val="570"/>
        </w:trPr>
        <w:tc>
          <w:tcPr>
            <w:tcW w:w="31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F0790" w:rsidRPr="001666BD" w:rsidRDefault="00CA752F" w:rsidP="003F0790">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STT</w:t>
            </w:r>
          </w:p>
        </w:tc>
        <w:tc>
          <w:tcPr>
            <w:tcW w:w="66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F0790" w:rsidRPr="001666BD" w:rsidRDefault="00CA752F" w:rsidP="003F0790">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Chỉ số về thời tiết khí hậu</w:t>
            </w:r>
          </w:p>
        </w:tc>
        <w:tc>
          <w:tcPr>
            <w:tcW w:w="46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F0790" w:rsidRPr="001666BD" w:rsidRDefault="00CA752F" w:rsidP="003F0790">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ĐVT</w:t>
            </w:r>
          </w:p>
        </w:tc>
        <w:tc>
          <w:tcPr>
            <w:tcW w:w="49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F0790" w:rsidRPr="001666BD" w:rsidRDefault="00CA752F" w:rsidP="003F0790">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Giá trị hiện tại</w:t>
            </w:r>
          </w:p>
        </w:tc>
        <w:tc>
          <w:tcPr>
            <w:tcW w:w="43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F0790" w:rsidRPr="001666BD" w:rsidRDefault="00CA752F" w:rsidP="003F0790">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Tháng xảy ra</w:t>
            </w:r>
          </w:p>
        </w:tc>
        <w:tc>
          <w:tcPr>
            <w:tcW w:w="2627" w:type="pct"/>
            <w:gridSpan w:val="4"/>
            <w:tcBorders>
              <w:top w:val="single" w:sz="4" w:space="0" w:color="auto"/>
              <w:left w:val="nil"/>
              <w:bottom w:val="single" w:sz="4" w:space="0" w:color="auto"/>
              <w:right w:val="single" w:sz="4" w:space="0" w:color="000000"/>
            </w:tcBorders>
            <w:shd w:val="clear" w:color="auto" w:fill="auto"/>
            <w:vAlign w:val="center"/>
            <w:hideMark/>
          </w:tcPr>
          <w:p w:rsidR="003F0790" w:rsidRPr="001666BD" w:rsidRDefault="00CA752F" w:rsidP="003F0790">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xml:space="preserve">Dự báo BĐKHcủa tỉnh Quảng Bình  2050 theo kịch bản RCP 8,5 </w:t>
            </w:r>
          </w:p>
        </w:tc>
      </w:tr>
      <w:tr w:rsidR="003F0790" w:rsidRPr="001666BD" w:rsidTr="007A5469">
        <w:trPr>
          <w:trHeight w:val="315"/>
        </w:trPr>
        <w:tc>
          <w:tcPr>
            <w:tcW w:w="315" w:type="pct"/>
            <w:vMerge/>
            <w:tcBorders>
              <w:top w:val="single" w:sz="4" w:space="0" w:color="auto"/>
              <w:left w:val="single" w:sz="4" w:space="0" w:color="auto"/>
              <w:bottom w:val="single" w:sz="4" w:space="0" w:color="000000"/>
              <w:right w:val="single" w:sz="4" w:space="0" w:color="auto"/>
            </w:tcBorders>
            <w:vAlign w:val="center"/>
            <w:hideMark/>
          </w:tcPr>
          <w:p w:rsidR="003F0790" w:rsidRPr="001666BD" w:rsidRDefault="003F0790" w:rsidP="003F0790">
            <w:pPr>
              <w:spacing w:after="0" w:line="240" w:lineRule="auto"/>
              <w:rPr>
                <w:rFonts w:ascii="Times New Roman" w:eastAsia="Times New Roman" w:hAnsi="Times New Roman" w:cs="Times New Roman"/>
                <w:b/>
                <w:bCs/>
                <w:color w:val="000000"/>
                <w:lang w:val="en-US"/>
              </w:rPr>
            </w:pPr>
          </w:p>
        </w:tc>
        <w:tc>
          <w:tcPr>
            <w:tcW w:w="660" w:type="pct"/>
            <w:vMerge/>
            <w:tcBorders>
              <w:top w:val="single" w:sz="4" w:space="0" w:color="auto"/>
              <w:left w:val="single" w:sz="4" w:space="0" w:color="auto"/>
              <w:bottom w:val="single" w:sz="4" w:space="0" w:color="000000"/>
              <w:right w:val="single" w:sz="4" w:space="0" w:color="auto"/>
            </w:tcBorders>
            <w:vAlign w:val="center"/>
            <w:hideMark/>
          </w:tcPr>
          <w:p w:rsidR="003F0790" w:rsidRPr="001666BD" w:rsidRDefault="003F0790" w:rsidP="003F0790">
            <w:pPr>
              <w:spacing w:after="0" w:line="240" w:lineRule="auto"/>
              <w:rPr>
                <w:rFonts w:ascii="Times New Roman" w:eastAsia="Times New Roman" w:hAnsi="Times New Roman" w:cs="Times New Roman"/>
                <w:b/>
                <w:bCs/>
                <w:color w:val="000000"/>
                <w:lang w:val="en-US"/>
              </w:rPr>
            </w:pPr>
          </w:p>
        </w:tc>
        <w:tc>
          <w:tcPr>
            <w:tcW w:w="466" w:type="pct"/>
            <w:vMerge/>
            <w:tcBorders>
              <w:top w:val="single" w:sz="4" w:space="0" w:color="auto"/>
              <w:left w:val="single" w:sz="4" w:space="0" w:color="auto"/>
              <w:bottom w:val="single" w:sz="4" w:space="0" w:color="000000"/>
              <w:right w:val="single" w:sz="4" w:space="0" w:color="auto"/>
            </w:tcBorders>
            <w:vAlign w:val="center"/>
            <w:hideMark/>
          </w:tcPr>
          <w:p w:rsidR="003F0790" w:rsidRPr="001666BD" w:rsidRDefault="003F0790" w:rsidP="003F0790">
            <w:pPr>
              <w:spacing w:after="0" w:line="240" w:lineRule="auto"/>
              <w:rPr>
                <w:rFonts w:ascii="Times New Roman" w:eastAsia="Times New Roman" w:hAnsi="Times New Roman" w:cs="Times New Roman"/>
                <w:b/>
                <w:bCs/>
                <w:color w:val="000000"/>
                <w:lang w:val="en-US"/>
              </w:rPr>
            </w:pPr>
          </w:p>
        </w:tc>
        <w:tc>
          <w:tcPr>
            <w:tcW w:w="497" w:type="pct"/>
            <w:vMerge/>
            <w:tcBorders>
              <w:top w:val="single" w:sz="4" w:space="0" w:color="auto"/>
              <w:left w:val="single" w:sz="4" w:space="0" w:color="auto"/>
              <w:bottom w:val="single" w:sz="4" w:space="0" w:color="000000"/>
              <w:right w:val="single" w:sz="4" w:space="0" w:color="auto"/>
            </w:tcBorders>
            <w:vAlign w:val="center"/>
            <w:hideMark/>
          </w:tcPr>
          <w:p w:rsidR="003F0790" w:rsidRPr="001666BD" w:rsidRDefault="003F0790" w:rsidP="003F0790">
            <w:pPr>
              <w:spacing w:after="0" w:line="240" w:lineRule="auto"/>
              <w:rPr>
                <w:rFonts w:ascii="Times New Roman" w:eastAsia="Times New Roman" w:hAnsi="Times New Roman" w:cs="Times New Roman"/>
                <w:b/>
                <w:bCs/>
                <w:color w:val="000000"/>
                <w:lang w:val="en-US"/>
              </w:rPr>
            </w:pPr>
          </w:p>
        </w:tc>
        <w:tc>
          <w:tcPr>
            <w:tcW w:w="435" w:type="pct"/>
            <w:vMerge/>
            <w:tcBorders>
              <w:top w:val="single" w:sz="4" w:space="0" w:color="auto"/>
              <w:left w:val="single" w:sz="4" w:space="0" w:color="auto"/>
              <w:bottom w:val="single" w:sz="4" w:space="0" w:color="000000"/>
              <w:right w:val="single" w:sz="4" w:space="0" w:color="auto"/>
            </w:tcBorders>
            <w:vAlign w:val="center"/>
            <w:hideMark/>
          </w:tcPr>
          <w:p w:rsidR="003F0790" w:rsidRPr="001666BD" w:rsidRDefault="003F0790" w:rsidP="003F0790">
            <w:pPr>
              <w:spacing w:after="0" w:line="240" w:lineRule="auto"/>
              <w:rPr>
                <w:rFonts w:ascii="Times New Roman" w:eastAsia="Times New Roman" w:hAnsi="Times New Roman" w:cs="Times New Roman"/>
                <w:b/>
                <w:bCs/>
                <w:color w:val="000000"/>
                <w:lang w:val="en-US"/>
              </w:rPr>
            </w:pPr>
          </w:p>
        </w:tc>
        <w:tc>
          <w:tcPr>
            <w:tcW w:w="466" w:type="pct"/>
            <w:tcBorders>
              <w:top w:val="nil"/>
              <w:left w:val="nil"/>
              <w:bottom w:val="single" w:sz="4" w:space="0" w:color="auto"/>
              <w:right w:val="single" w:sz="4" w:space="0" w:color="auto"/>
            </w:tcBorders>
            <w:shd w:val="clear" w:color="auto" w:fill="auto"/>
            <w:vAlign w:val="center"/>
            <w:hideMark/>
          </w:tcPr>
          <w:p w:rsidR="003F0790" w:rsidRPr="001666BD" w:rsidRDefault="00CA752F" w:rsidP="003F0790">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Xu hướng</w:t>
            </w:r>
          </w:p>
        </w:tc>
        <w:tc>
          <w:tcPr>
            <w:tcW w:w="258" w:type="pct"/>
            <w:tcBorders>
              <w:top w:val="nil"/>
              <w:left w:val="nil"/>
              <w:bottom w:val="single" w:sz="4" w:space="0" w:color="auto"/>
              <w:right w:val="single" w:sz="4" w:space="0" w:color="auto"/>
            </w:tcBorders>
            <w:shd w:val="clear" w:color="auto" w:fill="auto"/>
            <w:vAlign w:val="center"/>
            <w:hideMark/>
          </w:tcPr>
          <w:p w:rsidR="003F0790" w:rsidRPr="001666BD" w:rsidRDefault="00CA752F" w:rsidP="003F0790">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TỪ</w:t>
            </w:r>
          </w:p>
        </w:tc>
        <w:tc>
          <w:tcPr>
            <w:tcW w:w="377" w:type="pct"/>
            <w:tcBorders>
              <w:top w:val="nil"/>
              <w:left w:val="nil"/>
              <w:bottom w:val="single" w:sz="4" w:space="0" w:color="auto"/>
              <w:right w:val="single" w:sz="4" w:space="0" w:color="auto"/>
            </w:tcBorders>
            <w:shd w:val="clear" w:color="auto" w:fill="auto"/>
            <w:vAlign w:val="center"/>
            <w:hideMark/>
          </w:tcPr>
          <w:p w:rsidR="003F0790" w:rsidRPr="001666BD" w:rsidRDefault="00CA752F" w:rsidP="003F0790">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ĐẾN</w:t>
            </w:r>
          </w:p>
        </w:tc>
        <w:tc>
          <w:tcPr>
            <w:tcW w:w="1526" w:type="pct"/>
            <w:tcBorders>
              <w:top w:val="nil"/>
              <w:left w:val="nil"/>
              <w:bottom w:val="single" w:sz="4" w:space="0" w:color="auto"/>
              <w:right w:val="single" w:sz="4" w:space="0" w:color="auto"/>
            </w:tcBorders>
            <w:shd w:val="clear" w:color="auto" w:fill="auto"/>
            <w:vAlign w:val="center"/>
            <w:hideMark/>
          </w:tcPr>
          <w:p w:rsidR="003F0790" w:rsidRPr="001666BD" w:rsidRDefault="00CA752F" w:rsidP="003F0790">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CHÚ GIẢI</w:t>
            </w:r>
          </w:p>
        </w:tc>
      </w:tr>
      <w:tr w:rsidR="007A5469" w:rsidRPr="001666BD" w:rsidTr="007A5469">
        <w:trPr>
          <w:trHeight w:val="48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7A5469" w:rsidRPr="001666BD" w:rsidRDefault="007A5469" w:rsidP="003F0790">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1</w:t>
            </w:r>
          </w:p>
        </w:tc>
        <w:tc>
          <w:tcPr>
            <w:tcW w:w="660" w:type="pct"/>
            <w:tcBorders>
              <w:top w:val="nil"/>
              <w:left w:val="nil"/>
              <w:bottom w:val="single" w:sz="4" w:space="0" w:color="auto"/>
              <w:right w:val="single" w:sz="4" w:space="0" w:color="auto"/>
            </w:tcBorders>
            <w:shd w:val="clear" w:color="auto" w:fill="auto"/>
            <w:vAlign w:val="center"/>
            <w:hideMark/>
          </w:tcPr>
          <w:p w:rsidR="007A5469" w:rsidRPr="001666BD" w:rsidRDefault="007A5469">
            <w:pPr>
              <w:spacing w:after="0" w:line="240" w:lineRule="auto"/>
              <w:jc w:val="both"/>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Nhiệt độ trung bình </w:t>
            </w:r>
          </w:p>
        </w:tc>
        <w:tc>
          <w:tcPr>
            <w:tcW w:w="466" w:type="pct"/>
            <w:tcBorders>
              <w:top w:val="nil"/>
              <w:left w:val="nil"/>
              <w:bottom w:val="single" w:sz="4" w:space="0" w:color="auto"/>
              <w:right w:val="single" w:sz="4" w:space="0" w:color="auto"/>
            </w:tcBorders>
            <w:shd w:val="clear" w:color="auto" w:fill="auto"/>
            <w:vAlign w:val="center"/>
            <w:hideMark/>
          </w:tcPr>
          <w:p w:rsidR="007A5469" w:rsidRPr="001666BD" w:rsidRDefault="007A5469" w:rsidP="003F0790">
            <w:pPr>
              <w:spacing w:after="0" w:line="240" w:lineRule="auto"/>
              <w:jc w:val="center"/>
              <w:rPr>
                <w:rFonts w:ascii="Times New Roman" w:eastAsia="Times New Roman" w:hAnsi="Times New Roman" w:cs="Times New Roman"/>
                <w:color w:val="000000"/>
                <w:lang w:val="en-US"/>
              </w:rPr>
            </w:pPr>
            <w:r w:rsidRPr="001666BD">
              <w:rPr>
                <w:rFonts w:ascii="Times New Roman" w:hAnsi="Times New Roman" w:cs="Times New Roman"/>
                <w:color w:val="000000"/>
              </w:rPr>
              <w:t>Độ C</w:t>
            </w:r>
          </w:p>
        </w:tc>
        <w:tc>
          <w:tcPr>
            <w:tcW w:w="497" w:type="pct"/>
            <w:tcBorders>
              <w:top w:val="nil"/>
              <w:left w:val="nil"/>
              <w:bottom w:val="single" w:sz="4" w:space="0" w:color="auto"/>
              <w:right w:val="single" w:sz="4" w:space="0" w:color="auto"/>
            </w:tcBorders>
            <w:shd w:val="clear" w:color="auto" w:fill="auto"/>
            <w:vAlign w:val="center"/>
            <w:hideMark/>
          </w:tcPr>
          <w:p w:rsidR="007A5469" w:rsidRPr="007A5469" w:rsidRDefault="007A5469">
            <w:pPr>
              <w:jc w:val="center"/>
              <w:rPr>
                <w:rFonts w:ascii="Times New Roman" w:hAnsi="Times New Roman" w:cs="Times New Roman"/>
                <w:color w:val="000000"/>
              </w:rPr>
            </w:pPr>
            <w:r w:rsidRPr="007A5469">
              <w:rPr>
                <w:rFonts w:ascii="Times New Roman" w:hAnsi="Times New Roman" w:cs="Times New Roman"/>
                <w:color w:val="000000"/>
              </w:rPr>
              <w:t>24,5</w:t>
            </w:r>
          </w:p>
        </w:tc>
        <w:tc>
          <w:tcPr>
            <w:tcW w:w="435" w:type="pct"/>
            <w:tcBorders>
              <w:top w:val="nil"/>
              <w:left w:val="nil"/>
              <w:bottom w:val="single" w:sz="4" w:space="0" w:color="auto"/>
              <w:right w:val="single" w:sz="4" w:space="0" w:color="auto"/>
            </w:tcBorders>
            <w:shd w:val="clear" w:color="auto" w:fill="auto"/>
            <w:vAlign w:val="center"/>
            <w:hideMark/>
          </w:tcPr>
          <w:p w:rsidR="007A5469" w:rsidRPr="007A5469" w:rsidRDefault="007A5469">
            <w:pPr>
              <w:jc w:val="center"/>
              <w:rPr>
                <w:rFonts w:ascii="Times New Roman" w:hAnsi="Times New Roman" w:cs="Times New Roman"/>
                <w:color w:val="000000"/>
              </w:rPr>
            </w:pPr>
            <w:r w:rsidRPr="007A5469">
              <w:rPr>
                <w:rFonts w:ascii="Times New Roman" w:hAnsi="Times New Roman" w:cs="Times New Roman"/>
                <w:color w:val="000000"/>
              </w:rPr>
              <w:t> </w:t>
            </w:r>
          </w:p>
        </w:tc>
        <w:tc>
          <w:tcPr>
            <w:tcW w:w="466" w:type="pct"/>
            <w:tcBorders>
              <w:top w:val="nil"/>
              <w:left w:val="nil"/>
              <w:bottom w:val="single" w:sz="4" w:space="0" w:color="auto"/>
              <w:right w:val="single" w:sz="4" w:space="0" w:color="auto"/>
            </w:tcBorders>
            <w:shd w:val="clear" w:color="auto" w:fill="auto"/>
            <w:vAlign w:val="center"/>
            <w:hideMark/>
          </w:tcPr>
          <w:p w:rsidR="007A5469" w:rsidRPr="007A5469" w:rsidRDefault="007A5469">
            <w:pPr>
              <w:jc w:val="center"/>
              <w:rPr>
                <w:rFonts w:ascii="Times New Roman" w:hAnsi="Times New Roman" w:cs="Times New Roman"/>
                <w:color w:val="000000"/>
              </w:rPr>
            </w:pPr>
            <w:r w:rsidRPr="007A5469">
              <w:rPr>
                <w:rFonts w:ascii="Times New Roman" w:hAnsi="Times New Roman" w:cs="Times New Roman"/>
                <w:color w:val="000000"/>
              </w:rPr>
              <w:t>Tăng</w:t>
            </w:r>
          </w:p>
        </w:tc>
        <w:tc>
          <w:tcPr>
            <w:tcW w:w="258" w:type="pct"/>
            <w:tcBorders>
              <w:top w:val="nil"/>
              <w:left w:val="nil"/>
              <w:bottom w:val="single" w:sz="4" w:space="0" w:color="auto"/>
              <w:right w:val="single" w:sz="4" w:space="0" w:color="auto"/>
            </w:tcBorders>
            <w:shd w:val="clear" w:color="auto" w:fill="auto"/>
            <w:vAlign w:val="center"/>
            <w:hideMark/>
          </w:tcPr>
          <w:p w:rsidR="007A5469" w:rsidRPr="007A5469" w:rsidRDefault="007A5469">
            <w:pPr>
              <w:rPr>
                <w:rFonts w:ascii="Times New Roman" w:hAnsi="Times New Roman" w:cs="Times New Roman"/>
                <w:color w:val="000000"/>
              </w:rPr>
            </w:pPr>
            <w:r w:rsidRPr="007A5469">
              <w:rPr>
                <w:rFonts w:ascii="Times New Roman" w:hAnsi="Times New Roman" w:cs="Times New Roman"/>
                <w:color w:val="000000"/>
              </w:rPr>
              <w:t> </w:t>
            </w:r>
          </w:p>
        </w:tc>
        <w:tc>
          <w:tcPr>
            <w:tcW w:w="377" w:type="pct"/>
            <w:tcBorders>
              <w:top w:val="nil"/>
              <w:left w:val="nil"/>
              <w:bottom w:val="single" w:sz="4" w:space="0" w:color="auto"/>
              <w:right w:val="single" w:sz="4" w:space="0" w:color="auto"/>
            </w:tcBorders>
            <w:shd w:val="clear" w:color="auto" w:fill="auto"/>
            <w:vAlign w:val="center"/>
            <w:hideMark/>
          </w:tcPr>
          <w:p w:rsidR="007A5469" w:rsidRPr="007A5469" w:rsidRDefault="007A5469">
            <w:pPr>
              <w:rPr>
                <w:rFonts w:ascii="Times New Roman" w:hAnsi="Times New Roman" w:cs="Times New Roman"/>
                <w:color w:val="000000"/>
              </w:rPr>
            </w:pPr>
            <w:r w:rsidRPr="007A5469">
              <w:rPr>
                <w:rFonts w:ascii="Times New Roman" w:hAnsi="Times New Roman" w:cs="Times New Roman"/>
                <w:color w:val="000000"/>
              </w:rPr>
              <w:t> </w:t>
            </w:r>
          </w:p>
        </w:tc>
        <w:tc>
          <w:tcPr>
            <w:tcW w:w="1526" w:type="pct"/>
            <w:tcBorders>
              <w:top w:val="nil"/>
              <w:left w:val="nil"/>
              <w:bottom w:val="single" w:sz="4" w:space="0" w:color="auto"/>
              <w:right w:val="single" w:sz="4" w:space="0" w:color="auto"/>
            </w:tcBorders>
            <w:shd w:val="clear" w:color="auto" w:fill="auto"/>
            <w:vAlign w:val="center"/>
            <w:hideMark/>
          </w:tcPr>
          <w:p w:rsidR="007A5469" w:rsidRPr="007A5469" w:rsidRDefault="007A5469">
            <w:pPr>
              <w:rPr>
                <w:rFonts w:ascii="Times New Roman" w:hAnsi="Times New Roman" w:cs="Times New Roman"/>
                <w:color w:val="000000"/>
              </w:rPr>
            </w:pPr>
            <w:r w:rsidRPr="007A5469">
              <w:rPr>
                <w:rFonts w:ascii="Times New Roman" w:hAnsi="Times New Roman" w:cs="Times New Roman"/>
                <w:color w:val="000000"/>
              </w:rPr>
              <w:t>Tăng thêm khoảng 1,3-2,6</w:t>
            </w:r>
            <w:r w:rsidRPr="007A5469">
              <w:rPr>
                <w:rFonts w:ascii="Times New Roman" w:hAnsi="Times New Roman" w:cs="Times New Roman"/>
                <w:i/>
                <w:iCs/>
                <w:color w:val="000000"/>
                <w:vertAlign w:val="superscript"/>
              </w:rPr>
              <w:t>o</w:t>
            </w:r>
            <w:r w:rsidRPr="007A5469">
              <w:rPr>
                <w:rFonts w:ascii="Times New Roman" w:hAnsi="Times New Roman" w:cs="Times New Roman"/>
                <w:i/>
                <w:iCs/>
                <w:color w:val="000000"/>
              </w:rPr>
              <w:t>C</w:t>
            </w:r>
          </w:p>
        </w:tc>
      </w:tr>
      <w:tr w:rsidR="007A5469" w:rsidRPr="001666BD" w:rsidTr="007A5469">
        <w:trPr>
          <w:trHeight w:val="48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7A5469" w:rsidRPr="001666BD" w:rsidRDefault="007A5469" w:rsidP="003F0790">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2</w:t>
            </w:r>
          </w:p>
        </w:tc>
        <w:tc>
          <w:tcPr>
            <w:tcW w:w="660" w:type="pct"/>
            <w:tcBorders>
              <w:top w:val="nil"/>
              <w:left w:val="nil"/>
              <w:bottom w:val="single" w:sz="4" w:space="0" w:color="auto"/>
              <w:right w:val="single" w:sz="4" w:space="0" w:color="auto"/>
            </w:tcBorders>
            <w:shd w:val="clear" w:color="auto" w:fill="auto"/>
            <w:vAlign w:val="center"/>
            <w:hideMark/>
          </w:tcPr>
          <w:p w:rsidR="007A5469" w:rsidRPr="001666BD" w:rsidRDefault="007A5469">
            <w:pPr>
              <w:spacing w:after="0" w:line="240" w:lineRule="auto"/>
              <w:jc w:val="both"/>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Nhiệt độ cao nhất</w:t>
            </w:r>
          </w:p>
        </w:tc>
        <w:tc>
          <w:tcPr>
            <w:tcW w:w="466" w:type="pct"/>
            <w:tcBorders>
              <w:top w:val="nil"/>
              <w:left w:val="nil"/>
              <w:bottom w:val="single" w:sz="4" w:space="0" w:color="auto"/>
              <w:right w:val="single" w:sz="4" w:space="0" w:color="auto"/>
            </w:tcBorders>
            <w:shd w:val="clear" w:color="auto" w:fill="auto"/>
            <w:vAlign w:val="center"/>
            <w:hideMark/>
          </w:tcPr>
          <w:p w:rsidR="007A5469" w:rsidRPr="001666BD" w:rsidRDefault="007A5469" w:rsidP="003F0790">
            <w:pPr>
              <w:spacing w:after="0" w:line="240" w:lineRule="auto"/>
              <w:jc w:val="center"/>
              <w:rPr>
                <w:rFonts w:ascii="Times New Roman" w:eastAsia="Times New Roman" w:hAnsi="Times New Roman" w:cs="Times New Roman"/>
                <w:color w:val="000000"/>
                <w:lang w:val="en-US"/>
              </w:rPr>
            </w:pPr>
            <w:r w:rsidRPr="001666BD">
              <w:rPr>
                <w:rFonts w:ascii="Times New Roman" w:hAnsi="Times New Roman" w:cs="Times New Roman"/>
                <w:color w:val="000000"/>
              </w:rPr>
              <w:t>Độ C</w:t>
            </w:r>
          </w:p>
        </w:tc>
        <w:tc>
          <w:tcPr>
            <w:tcW w:w="497" w:type="pct"/>
            <w:tcBorders>
              <w:top w:val="nil"/>
              <w:left w:val="nil"/>
              <w:bottom w:val="single" w:sz="4" w:space="0" w:color="auto"/>
              <w:right w:val="single" w:sz="4" w:space="0" w:color="auto"/>
            </w:tcBorders>
            <w:shd w:val="clear" w:color="auto" w:fill="auto"/>
            <w:vAlign w:val="center"/>
            <w:hideMark/>
          </w:tcPr>
          <w:p w:rsidR="007A5469" w:rsidRPr="007A5469" w:rsidRDefault="007A5469">
            <w:pPr>
              <w:jc w:val="center"/>
              <w:rPr>
                <w:rFonts w:ascii="Times New Roman" w:hAnsi="Times New Roman" w:cs="Times New Roman"/>
                <w:color w:val="000000"/>
              </w:rPr>
            </w:pPr>
            <w:r w:rsidRPr="007A5469">
              <w:rPr>
                <w:rFonts w:ascii="Times New Roman" w:hAnsi="Times New Roman" w:cs="Times New Roman"/>
                <w:color w:val="000000"/>
              </w:rPr>
              <w:t>38-39</w:t>
            </w:r>
          </w:p>
        </w:tc>
        <w:tc>
          <w:tcPr>
            <w:tcW w:w="435" w:type="pct"/>
            <w:tcBorders>
              <w:top w:val="nil"/>
              <w:left w:val="nil"/>
              <w:bottom w:val="single" w:sz="4" w:space="0" w:color="auto"/>
              <w:right w:val="single" w:sz="4" w:space="0" w:color="auto"/>
            </w:tcBorders>
            <w:shd w:val="clear" w:color="auto" w:fill="auto"/>
            <w:vAlign w:val="center"/>
            <w:hideMark/>
          </w:tcPr>
          <w:p w:rsidR="007A5469" w:rsidRPr="007A5469" w:rsidRDefault="007A5469">
            <w:pPr>
              <w:jc w:val="center"/>
              <w:rPr>
                <w:rFonts w:ascii="Times New Roman" w:hAnsi="Times New Roman" w:cs="Times New Roman"/>
                <w:color w:val="000000"/>
              </w:rPr>
            </w:pPr>
            <w:r w:rsidRPr="007A5469">
              <w:rPr>
                <w:rFonts w:ascii="Times New Roman" w:hAnsi="Times New Roman" w:cs="Times New Roman"/>
                <w:color w:val="000000"/>
              </w:rPr>
              <w:t>5--7</w:t>
            </w:r>
          </w:p>
        </w:tc>
        <w:tc>
          <w:tcPr>
            <w:tcW w:w="466" w:type="pct"/>
            <w:tcBorders>
              <w:top w:val="nil"/>
              <w:left w:val="nil"/>
              <w:bottom w:val="single" w:sz="4" w:space="0" w:color="auto"/>
              <w:right w:val="single" w:sz="4" w:space="0" w:color="auto"/>
            </w:tcBorders>
            <w:shd w:val="clear" w:color="auto" w:fill="auto"/>
            <w:vAlign w:val="center"/>
            <w:hideMark/>
          </w:tcPr>
          <w:p w:rsidR="007A5469" w:rsidRPr="007A5469" w:rsidRDefault="007A5469">
            <w:pPr>
              <w:jc w:val="center"/>
              <w:rPr>
                <w:rFonts w:ascii="Times New Roman" w:hAnsi="Times New Roman" w:cs="Times New Roman"/>
                <w:color w:val="000000"/>
              </w:rPr>
            </w:pPr>
            <w:r w:rsidRPr="007A5469">
              <w:rPr>
                <w:rFonts w:ascii="Times New Roman" w:hAnsi="Times New Roman" w:cs="Times New Roman"/>
                <w:color w:val="000000"/>
              </w:rPr>
              <w:t>Tăng</w:t>
            </w:r>
          </w:p>
        </w:tc>
        <w:tc>
          <w:tcPr>
            <w:tcW w:w="258" w:type="pct"/>
            <w:tcBorders>
              <w:top w:val="nil"/>
              <w:left w:val="nil"/>
              <w:bottom w:val="single" w:sz="4" w:space="0" w:color="auto"/>
              <w:right w:val="single" w:sz="4" w:space="0" w:color="auto"/>
            </w:tcBorders>
            <w:shd w:val="clear" w:color="auto" w:fill="auto"/>
            <w:vAlign w:val="center"/>
            <w:hideMark/>
          </w:tcPr>
          <w:p w:rsidR="007A5469" w:rsidRPr="007A5469" w:rsidRDefault="007A5469">
            <w:pPr>
              <w:rPr>
                <w:rFonts w:ascii="Times New Roman" w:hAnsi="Times New Roman" w:cs="Times New Roman"/>
                <w:color w:val="000000"/>
              </w:rPr>
            </w:pPr>
            <w:r w:rsidRPr="007A5469">
              <w:rPr>
                <w:rFonts w:ascii="Times New Roman" w:hAnsi="Times New Roman" w:cs="Times New Roman"/>
                <w:color w:val="000000"/>
              </w:rPr>
              <w:t> </w:t>
            </w:r>
          </w:p>
        </w:tc>
        <w:tc>
          <w:tcPr>
            <w:tcW w:w="377" w:type="pct"/>
            <w:tcBorders>
              <w:top w:val="nil"/>
              <w:left w:val="nil"/>
              <w:bottom w:val="single" w:sz="4" w:space="0" w:color="auto"/>
              <w:right w:val="single" w:sz="4" w:space="0" w:color="auto"/>
            </w:tcBorders>
            <w:shd w:val="clear" w:color="auto" w:fill="auto"/>
            <w:vAlign w:val="center"/>
            <w:hideMark/>
          </w:tcPr>
          <w:p w:rsidR="007A5469" w:rsidRPr="007A5469" w:rsidRDefault="007A5469">
            <w:pPr>
              <w:rPr>
                <w:rFonts w:ascii="Times New Roman" w:hAnsi="Times New Roman" w:cs="Times New Roman"/>
                <w:color w:val="000000"/>
              </w:rPr>
            </w:pPr>
            <w:r w:rsidRPr="007A5469">
              <w:rPr>
                <w:rFonts w:ascii="Times New Roman" w:hAnsi="Times New Roman" w:cs="Times New Roman"/>
                <w:color w:val="000000"/>
              </w:rPr>
              <w:t> </w:t>
            </w:r>
          </w:p>
        </w:tc>
        <w:tc>
          <w:tcPr>
            <w:tcW w:w="1526" w:type="pct"/>
            <w:tcBorders>
              <w:top w:val="nil"/>
              <w:left w:val="nil"/>
              <w:bottom w:val="single" w:sz="4" w:space="0" w:color="auto"/>
              <w:right w:val="single" w:sz="4" w:space="0" w:color="auto"/>
            </w:tcBorders>
            <w:shd w:val="clear" w:color="auto" w:fill="auto"/>
            <w:vAlign w:val="center"/>
            <w:hideMark/>
          </w:tcPr>
          <w:p w:rsidR="007A5469" w:rsidRPr="007A5469" w:rsidRDefault="007A5469">
            <w:pPr>
              <w:rPr>
                <w:rFonts w:ascii="Times New Roman" w:hAnsi="Times New Roman" w:cs="Times New Roman"/>
                <w:color w:val="000000"/>
              </w:rPr>
            </w:pPr>
            <w:r w:rsidRPr="007A5469">
              <w:rPr>
                <w:rFonts w:ascii="Times New Roman" w:hAnsi="Times New Roman" w:cs="Times New Roman"/>
                <w:color w:val="000000"/>
              </w:rPr>
              <w:t>Tăng thêm khoảng 1-2</w:t>
            </w:r>
            <w:r w:rsidRPr="007A5469">
              <w:rPr>
                <w:rFonts w:ascii="Times New Roman" w:hAnsi="Times New Roman" w:cs="Times New Roman"/>
                <w:i/>
                <w:iCs/>
                <w:color w:val="000000"/>
                <w:vertAlign w:val="superscript"/>
              </w:rPr>
              <w:t>o</w:t>
            </w:r>
            <w:r w:rsidRPr="007A5469">
              <w:rPr>
                <w:rFonts w:ascii="Times New Roman" w:hAnsi="Times New Roman" w:cs="Times New Roman"/>
                <w:i/>
                <w:iCs/>
                <w:color w:val="000000"/>
              </w:rPr>
              <w:t>C</w:t>
            </w:r>
          </w:p>
        </w:tc>
      </w:tr>
      <w:tr w:rsidR="007A5469" w:rsidRPr="001666BD" w:rsidTr="007A5469">
        <w:trPr>
          <w:trHeight w:val="48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7A5469" w:rsidRPr="001666BD" w:rsidRDefault="007A5469" w:rsidP="003F0790">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3</w:t>
            </w:r>
          </w:p>
        </w:tc>
        <w:tc>
          <w:tcPr>
            <w:tcW w:w="660" w:type="pct"/>
            <w:tcBorders>
              <w:top w:val="nil"/>
              <w:left w:val="nil"/>
              <w:bottom w:val="single" w:sz="4" w:space="0" w:color="auto"/>
              <w:right w:val="single" w:sz="4" w:space="0" w:color="auto"/>
            </w:tcBorders>
            <w:shd w:val="clear" w:color="auto" w:fill="auto"/>
            <w:vAlign w:val="center"/>
            <w:hideMark/>
          </w:tcPr>
          <w:p w:rsidR="007A5469" w:rsidRPr="001666BD" w:rsidRDefault="007A5469">
            <w:pPr>
              <w:spacing w:after="0" w:line="240" w:lineRule="auto"/>
              <w:jc w:val="both"/>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Nhiệt độ thấp nhất </w:t>
            </w:r>
          </w:p>
        </w:tc>
        <w:tc>
          <w:tcPr>
            <w:tcW w:w="466" w:type="pct"/>
            <w:tcBorders>
              <w:top w:val="nil"/>
              <w:left w:val="nil"/>
              <w:bottom w:val="single" w:sz="4" w:space="0" w:color="auto"/>
              <w:right w:val="single" w:sz="4" w:space="0" w:color="auto"/>
            </w:tcBorders>
            <w:shd w:val="clear" w:color="auto" w:fill="auto"/>
            <w:vAlign w:val="center"/>
            <w:hideMark/>
          </w:tcPr>
          <w:p w:rsidR="007A5469" w:rsidRPr="001666BD" w:rsidRDefault="007A5469" w:rsidP="003F0790">
            <w:pPr>
              <w:spacing w:after="0" w:line="240" w:lineRule="auto"/>
              <w:jc w:val="center"/>
              <w:rPr>
                <w:rFonts w:ascii="Times New Roman" w:eastAsia="Times New Roman" w:hAnsi="Times New Roman" w:cs="Times New Roman"/>
                <w:color w:val="000000"/>
                <w:lang w:val="en-US"/>
              </w:rPr>
            </w:pPr>
            <w:r w:rsidRPr="001666BD">
              <w:rPr>
                <w:rFonts w:ascii="Times New Roman" w:hAnsi="Times New Roman" w:cs="Times New Roman"/>
                <w:color w:val="000000"/>
              </w:rPr>
              <w:t>Độ C</w:t>
            </w:r>
          </w:p>
        </w:tc>
        <w:tc>
          <w:tcPr>
            <w:tcW w:w="497" w:type="pct"/>
            <w:tcBorders>
              <w:top w:val="nil"/>
              <w:left w:val="nil"/>
              <w:bottom w:val="single" w:sz="4" w:space="0" w:color="auto"/>
              <w:right w:val="single" w:sz="4" w:space="0" w:color="auto"/>
            </w:tcBorders>
            <w:shd w:val="clear" w:color="auto" w:fill="auto"/>
            <w:vAlign w:val="center"/>
            <w:hideMark/>
          </w:tcPr>
          <w:p w:rsidR="007A5469" w:rsidRPr="007A5469" w:rsidRDefault="007A5469">
            <w:pPr>
              <w:jc w:val="center"/>
              <w:rPr>
                <w:rFonts w:ascii="Times New Roman" w:hAnsi="Times New Roman" w:cs="Times New Roman"/>
                <w:color w:val="000000"/>
              </w:rPr>
            </w:pPr>
            <w:r w:rsidRPr="007A5469">
              <w:rPr>
                <w:rFonts w:ascii="Times New Roman" w:hAnsi="Times New Roman" w:cs="Times New Roman"/>
                <w:color w:val="000000"/>
              </w:rPr>
              <w:t>19-20</w:t>
            </w:r>
          </w:p>
        </w:tc>
        <w:tc>
          <w:tcPr>
            <w:tcW w:w="435" w:type="pct"/>
            <w:tcBorders>
              <w:top w:val="nil"/>
              <w:left w:val="nil"/>
              <w:bottom w:val="single" w:sz="4" w:space="0" w:color="auto"/>
              <w:right w:val="single" w:sz="4" w:space="0" w:color="auto"/>
            </w:tcBorders>
            <w:shd w:val="clear" w:color="auto" w:fill="auto"/>
            <w:vAlign w:val="center"/>
            <w:hideMark/>
          </w:tcPr>
          <w:p w:rsidR="007A5469" w:rsidRPr="007A5469" w:rsidRDefault="007A5469">
            <w:pPr>
              <w:jc w:val="center"/>
              <w:rPr>
                <w:rFonts w:ascii="Times New Roman" w:hAnsi="Times New Roman" w:cs="Times New Roman"/>
                <w:color w:val="000000"/>
              </w:rPr>
            </w:pPr>
            <w:r w:rsidRPr="007A5469">
              <w:rPr>
                <w:rFonts w:ascii="Times New Roman" w:hAnsi="Times New Roman" w:cs="Times New Roman"/>
                <w:color w:val="000000"/>
              </w:rPr>
              <w:t>11--12</w:t>
            </w:r>
          </w:p>
        </w:tc>
        <w:tc>
          <w:tcPr>
            <w:tcW w:w="466" w:type="pct"/>
            <w:tcBorders>
              <w:top w:val="nil"/>
              <w:left w:val="nil"/>
              <w:bottom w:val="single" w:sz="4" w:space="0" w:color="auto"/>
              <w:right w:val="single" w:sz="4" w:space="0" w:color="auto"/>
            </w:tcBorders>
            <w:shd w:val="clear" w:color="auto" w:fill="auto"/>
            <w:vAlign w:val="center"/>
            <w:hideMark/>
          </w:tcPr>
          <w:p w:rsidR="007A5469" w:rsidRPr="007A5469" w:rsidRDefault="007A5469">
            <w:pPr>
              <w:jc w:val="center"/>
              <w:rPr>
                <w:rFonts w:ascii="Times New Roman" w:hAnsi="Times New Roman" w:cs="Times New Roman"/>
                <w:color w:val="000000"/>
              </w:rPr>
            </w:pPr>
            <w:r w:rsidRPr="007A5469">
              <w:rPr>
                <w:rFonts w:ascii="Times New Roman" w:hAnsi="Times New Roman" w:cs="Times New Roman"/>
                <w:color w:val="000000"/>
              </w:rPr>
              <w:t>Tăng</w:t>
            </w:r>
          </w:p>
        </w:tc>
        <w:tc>
          <w:tcPr>
            <w:tcW w:w="258" w:type="pct"/>
            <w:tcBorders>
              <w:top w:val="nil"/>
              <w:left w:val="nil"/>
              <w:bottom w:val="single" w:sz="4" w:space="0" w:color="auto"/>
              <w:right w:val="single" w:sz="4" w:space="0" w:color="auto"/>
            </w:tcBorders>
            <w:shd w:val="clear" w:color="auto" w:fill="auto"/>
            <w:vAlign w:val="center"/>
            <w:hideMark/>
          </w:tcPr>
          <w:p w:rsidR="007A5469" w:rsidRPr="007A5469" w:rsidRDefault="007A5469">
            <w:pPr>
              <w:rPr>
                <w:rFonts w:ascii="Times New Roman" w:hAnsi="Times New Roman" w:cs="Times New Roman"/>
                <w:color w:val="000000"/>
              </w:rPr>
            </w:pPr>
            <w:r w:rsidRPr="007A5469">
              <w:rPr>
                <w:rFonts w:ascii="Times New Roman" w:hAnsi="Times New Roman" w:cs="Times New Roman"/>
                <w:color w:val="000000"/>
              </w:rPr>
              <w:t> </w:t>
            </w:r>
          </w:p>
        </w:tc>
        <w:tc>
          <w:tcPr>
            <w:tcW w:w="377" w:type="pct"/>
            <w:tcBorders>
              <w:top w:val="nil"/>
              <w:left w:val="nil"/>
              <w:bottom w:val="single" w:sz="4" w:space="0" w:color="auto"/>
              <w:right w:val="single" w:sz="4" w:space="0" w:color="auto"/>
            </w:tcBorders>
            <w:shd w:val="clear" w:color="auto" w:fill="auto"/>
            <w:vAlign w:val="center"/>
            <w:hideMark/>
          </w:tcPr>
          <w:p w:rsidR="007A5469" w:rsidRPr="007A5469" w:rsidRDefault="007A5469">
            <w:pPr>
              <w:rPr>
                <w:rFonts w:ascii="Times New Roman" w:hAnsi="Times New Roman" w:cs="Times New Roman"/>
                <w:color w:val="000000"/>
              </w:rPr>
            </w:pPr>
            <w:r w:rsidRPr="007A5469">
              <w:rPr>
                <w:rFonts w:ascii="Times New Roman" w:hAnsi="Times New Roman" w:cs="Times New Roman"/>
                <w:color w:val="000000"/>
              </w:rPr>
              <w:t> </w:t>
            </w:r>
          </w:p>
        </w:tc>
        <w:tc>
          <w:tcPr>
            <w:tcW w:w="1526" w:type="pct"/>
            <w:tcBorders>
              <w:top w:val="nil"/>
              <w:left w:val="nil"/>
              <w:bottom w:val="single" w:sz="4" w:space="0" w:color="auto"/>
              <w:right w:val="single" w:sz="4" w:space="0" w:color="auto"/>
            </w:tcBorders>
            <w:shd w:val="clear" w:color="auto" w:fill="auto"/>
            <w:vAlign w:val="center"/>
            <w:hideMark/>
          </w:tcPr>
          <w:p w:rsidR="007A5469" w:rsidRPr="007A5469" w:rsidRDefault="007A5469">
            <w:pPr>
              <w:rPr>
                <w:rFonts w:ascii="Times New Roman" w:hAnsi="Times New Roman" w:cs="Times New Roman"/>
                <w:color w:val="000000"/>
              </w:rPr>
            </w:pPr>
            <w:r w:rsidRPr="007A5469">
              <w:rPr>
                <w:rFonts w:ascii="Times New Roman" w:hAnsi="Times New Roman" w:cs="Times New Roman"/>
                <w:color w:val="000000"/>
              </w:rPr>
              <w:t>Tăng thêm khoảng 1,6-1,8</w:t>
            </w:r>
            <w:r w:rsidRPr="007A5469">
              <w:rPr>
                <w:rFonts w:ascii="Times New Roman" w:hAnsi="Times New Roman" w:cs="Times New Roman"/>
                <w:i/>
                <w:iCs/>
                <w:color w:val="000000"/>
                <w:vertAlign w:val="superscript"/>
              </w:rPr>
              <w:t>o</w:t>
            </w:r>
            <w:r w:rsidRPr="007A5469">
              <w:rPr>
                <w:rFonts w:ascii="Times New Roman" w:hAnsi="Times New Roman" w:cs="Times New Roman"/>
                <w:i/>
                <w:iCs/>
                <w:color w:val="000000"/>
              </w:rPr>
              <w:t>C</w:t>
            </w:r>
          </w:p>
        </w:tc>
      </w:tr>
      <w:tr w:rsidR="007A5469" w:rsidRPr="001666BD" w:rsidTr="007A5469">
        <w:trPr>
          <w:trHeight w:val="48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7A5469" w:rsidRPr="001666BD" w:rsidRDefault="007A5469" w:rsidP="003F0790">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4</w:t>
            </w:r>
          </w:p>
        </w:tc>
        <w:tc>
          <w:tcPr>
            <w:tcW w:w="660" w:type="pct"/>
            <w:tcBorders>
              <w:top w:val="nil"/>
              <w:left w:val="nil"/>
              <w:bottom w:val="single" w:sz="4" w:space="0" w:color="auto"/>
              <w:right w:val="single" w:sz="4" w:space="0" w:color="auto"/>
            </w:tcBorders>
            <w:shd w:val="clear" w:color="auto" w:fill="auto"/>
            <w:vAlign w:val="center"/>
            <w:hideMark/>
          </w:tcPr>
          <w:p w:rsidR="007A5469" w:rsidRPr="001666BD" w:rsidRDefault="007A5469">
            <w:pPr>
              <w:spacing w:after="0" w:line="240" w:lineRule="auto"/>
              <w:jc w:val="both"/>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Lượng mưa Trung bình </w:t>
            </w:r>
          </w:p>
        </w:tc>
        <w:tc>
          <w:tcPr>
            <w:tcW w:w="466" w:type="pct"/>
            <w:tcBorders>
              <w:top w:val="nil"/>
              <w:left w:val="nil"/>
              <w:bottom w:val="single" w:sz="4" w:space="0" w:color="auto"/>
              <w:right w:val="single" w:sz="4" w:space="0" w:color="auto"/>
            </w:tcBorders>
            <w:shd w:val="clear" w:color="auto" w:fill="auto"/>
            <w:vAlign w:val="center"/>
            <w:hideMark/>
          </w:tcPr>
          <w:p w:rsidR="007A5469" w:rsidRPr="001666BD" w:rsidRDefault="007A5469" w:rsidP="003F0790">
            <w:pPr>
              <w:spacing w:after="0" w:line="240" w:lineRule="auto"/>
              <w:jc w:val="center"/>
              <w:rPr>
                <w:rFonts w:ascii="Times New Roman" w:eastAsia="Times New Roman" w:hAnsi="Times New Roman" w:cs="Times New Roman"/>
                <w:color w:val="000000"/>
                <w:lang w:val="en-US"/>
              </w:rPr>
            </w:pPr>
            <w:r w:rsidRPr="001666BD">
              <w:rPr>
                <w:rFonts w:ascii="Times New Roman" w:hAnsi="Times New Roman" w:cs="Times New Roman"/>
                <w:color w:val="000000"/>
              </w:rPr>
              <w:t>mm</w:t>
            </w:r>
          </w:p>
        </w:tc>
        <w:tc>
          <w:tcPr>
            <w:tcW w:w="497" w:type="pct"/>
            <w:tcBorders>
              <w:top w:val="nil"/>
              <w:left w:val="nil"/>
              <w:bottom w:val="single" w:sz="4" w:space="0" w:color="auto"/>
              <w:right w:val="single" w:sz="4" w:space="0" w:color="auto"/>
            </w:tcBorders>
            <w:shd w:val="clear" w:color="auto" w:fill="auto"/>
            <w:vAlign w:val="center"/>
            <w:hideMark/>
          </w:tcPr>
          <w:p w:rsidR="007A5469" w:rsidRPr="007A5469" w:rsidRDefault="007A5469">
            <w:pPr>
              <w:jc w:val="center"/>
              <w:rPr>
                <w:rFonts w:ascii="Times New Roman" w:hAnsi="Times New Roman" w:cs="Times New Roman"/>
                <w:color w:val="000000"/>
              </w:rPr>
            </w:pPr>
            <w:r w:rsidRPr="007A5469">
              <w:rPr>
                <w:rFonts w:ascii="Times New Roman" w:hAnsi="Times New Roman" w:cs="Times New Roman"/>
                <w:color w:val="000000"/>
              </w:rPr>
              <w:t>1500-2000</w:t>
            </w:r>
          </w:p>
        </w:tc>
        <w:tc>
          <w:tcPr>
            <w:tcW w:w="435" w:type="pct"/>
            <w:tcBorders>
              <w:top w:val="nil"/>
              <w:left w:val="nil"/>
              <w:bottom w:val="single" w:sz="4" w:space="0" w:color="auto"/>
              <w:right w:val="single" w:sz="4" w:space="0" w:color="auto"/>
            </w:tcBorders>
            <w:shd w:val="clear" w:color="auto" w:fill="auto"/>
            <w:vAlign w:val="center"/>
            <w:hideMark/>
          </w:tcPr>
          <w:p w:rsidR="007A5469" w:rsidRPr="007A5469" w:rsidRDefault="007A5469">
            <w:pPr>
              <w:jc w:val="center"/>
              <w:rPr>
                <w:rFonts w:ascii="Times New Roman" w:hAnsi="Times New Roman" w:cs="Times New Roman"/>
                <w:color w:val="000000"/>
              </w:rPr>
            </w:pPr>
            <w:r w:rsidRPr="007A5469">
              <w:rPr>
                <w:rFonts w:ascii="Times New Roman" w:hAnsi="Times New Roman" w:cs="Times New Roman"/>
                <w:color w:val="000000"/>
              </w:rPr>
              <w:t>10--11</w:t>
            </w:r>
          </w:p>
        </w:tc>
        <w:tc>
          <w:tcPr>
            <w:tcW w:w="466" w:type="pct"/>
            <w:tcBorders>
              <w:top w:val="nil"/>
              <w:left w:val="nil"/>
              <w:bottom w:val="single" w:sz="4" w:space="0" w:color="auto"/>
              <w:right w:val="single" w:sz="4" w:space="0" w:color="auto"/>
            </w:tcBorders>
            <w:shd w:val="clear" w:color="auto" w:fill="auto"/>
            <w:vAlign w:val="center"/>
            <w:hideMark/>
          </w:tcPr>
          <w:p w:rsidR="007A5469" w:rsidRPr="007A5469" w:rsidRDefault="007A5469">
            <w:pPr>
              <w:jc w:val="center"/>
              <w:rPr>
                <w:rFonts w:ascii="Times New Roman" w:hAnsi="Times New Roman" w:cs="Times New Roman"/>
                <w:color w:val="000000"/>
              </w:rPr>
            </w:pPr>
            <w:r w:rsidRPr="007A5469">
              <w:rPr>
                <w:rFonts w:ascii="Times New Roman" w:hAnsi="Times New Roman" w:cs="Times New Roman"/>
                <w:color w:val="000000"/>
              </w:rPr>
              <w:t>Tăng</w:t>
            </w:r>
          </w:p>
        </w:tc>
        <w:tc>
          <w:tcPr>
            <w:tcW w:w="258" w:type="pct"/>
            <w:tcBorders>
              <w:top w:val="nil"/>
              <w:left w:val="nil"/>
              <w:bottom w:val="single" w:sz="4" w:space="0" w:color="auto"/>
              <w:right w:val="single" w:sz="4" w:space="0" w:color="auto"/>
            </w:tcBorders>
            <w:shd w:val="clear" w:color="auto" w:fill="auto"/>
            <w:vAlign w:val="center"/>
            <w:hideMark/>
          </w:tcPr>
          <w:p w:rsidR="007A5469" w:rsidRPr="007A5469" w:rsidRDefault="007A5469">
            <w:pPr>
              <w:rPr>
                <w:rFonts w:ascii="Times New Roman" w:hAnsi="Times New Roman" w:cs="Times New Roman"/>
                <w:color w:val="000000"/>
              </w:rPr>
            </w:pPr>
            <w:r w:rsidRPr="007A5469">
              <w:rPr>
                <w:rFonts w:ascii="Times New Roman" w:hAnsi="Times New Roman" w:cs="Times New Roman"/>
                <w:color w:val="000000"/>
              </w:rPr>
              <w:t> </w:t>
            </w:r>
          </w:p>
        </w:tc>
        <w:tc>
          <w:tcPr>
            <w:tcW w:w="377" w:type="pct"/>
            <w:tcBorders>
              <w:top w:val="nil"/>
              <w:left w:val="nil"/>
              <w:bottom w:val="single" w:sz="4" w:space="0" w:color="auto"/>
              <w:right w:val="single" w:sz="4" w:space="0" w:color="auto"/>
            </w:tcBorders>
            <w:shd w:val="clear" w:color="auto" w:fill="auto"/>
            <w:vAlign w:val="center"/>
            <w:hideMark/>
          </w:tcPr>
          <w:p w:rsidR="007A5469" w:rsidRPr="007A5469" w:rsidRDefault="007A5469">
            <w:pPr>
              <w:rPr>
                <w:rFonts w:ascii="Times New Roman" w:hAnsi="Times New Roman" w:cs="Times New Roman"/>
                <w:color w:val="000000"/>
              </w:rPr>
            </w:pPr>
            <w:r w:rsidRPr="007A5469">
              <w:rPr>
                <w:rFonts w:ascii="Times New Roman" w:hAnsi="Times New Roman" w:cs="Times New Roman"/>
                <w:color w:val="000000"/>
              </w:rPr>
              <w:t> </w:t>
            </w:r>
          </w:p>
        </w:tc>
        <w:tc>
          <w:tcPr>
            <w:tcW w:w="1526" w:type="pct"/>
            <w:tcBorders>
              <w:top w:val="nil"/>
              <w:left w:val="nil"/>
              <w:bottom w:val="single" w:sz="4" w:space="0" w:color="auto"/>
              <w:right w:val="single" w:sz="4" w:space="0" w:color="auto"/>
            </w:tcBorders>
            <w:shd w:val="clear" w:color="auto" w:fill="auto"/>
            <w:vAlign w:val="center"/>
            <w:hideMark/>
          </w:tcPr>
          <w:p w:rsidR="007A5469" w:rsidRPr="007A5469" w:rsidRDefault="007A5469">
            <w:pPr>
              <w:rPr>
                <w:rFonts w:ascii="Times New Roman" w:hAnsi="Times New Roman" w:cs="Times New Roman"/>
                <w:color w:val="000000"/>
              </w:rPr>
            </w:pPr>
            <w:r w:rsidRPr="007A5469">
              <w:rPr>
                <w:rFonts w:ascii="Times New Roman" w:hAnsi="Times New Roman" w:cs="Times New Roman"/>
                <w:color w:val="000000"/>
              </w:rPr>
              <w:t>Tăng thêm khoảng 20-40 mm/đợt</w:t>
            </w:r>
          </w:p>
        </w:tc>
      </w:tr>
    </w:tbl>
    <w:p w:rsidR="001514AF" w:rsidRPr="001666BD" w:rsidRDefault="001514AF">
      <w:pPr>
        <w:ind w:left="720"/>
        <w:rPr>
          <w:rFonts w:ascii="Times New Roman" w:hAnsi="Times New Roman" w:cs="Times New Roman"/>
        </w:rPr>
      </w:pPr>
    </w:p>
    <w:p w:rsidR="00EF0B6C" w:rsidRPr="001666BD" w:rsidRDefault="00A93FAD">
      <w:pPr>
        <w:widowControl w:val="0"/>
        <w:pBdr>
          <w:top w:val="nil"/>
          <w:left w:val="nil"/>
          <w:bottom w:val="nil"/>
          <w:right w:val="nil"/>
          <w:between w:val="nil"/>
        </w:pBdr>
        <w:tabs>
          <w:tab w:val="left" w:pos="1224"/>
        </w:tabs>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ab/>
      </w:r>
    </w:p>
    <w:p w:rsidR="000F7946" w:rsidRPr="001666BD" w:rsidRDefault="00A93FAD">
      <w:pPr>
        <w:pStyle w:val="Heading2"/>
        <w:numPr>
          <w:ilvl w:val="0"/>
          <w:numId w:val="46"/>
        </w:numPr>
        <w:rPr>
          <w:rFonts w:ascii="Times New Roman" w:eastAsia="Times New Roman" w:hAnsi="Times New Roman" w:cs="Times New Roman"/>
          <w:sz w:val="22"/>
          <w:szCs w:val="22"/>
        </w:rPr>
      </w:pPr>
      <w:bookmarkStart w:id="9" w:name="_Toc4399165"/>
      <w:r w:rsidRPr="001666BD">
        <w:rPr>
          <w:rFonts w:ascii="Times New Roman" w:eastAsia="Times New Roman" w:hAnsi="Times New Roman" w:cs="Times New Roman"/>
          <w:sz w:val="22"/>
          <w:szCs w:val="22"/>
        </w:rPr>
        <w:lastRenderedPageBreak/>
        <w:t>Xu hướng thiên tai, khí hậu</w:t>
      </w:r>
      <w:bookmarkEnd w:id="9"/>
    </w:p>
    <w:tbl>
      <w:tblPr>
        <w:tblStyle w:val="46"/>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00"/>
      </w:tblPr>
      <w:tblGrid>
        <w:gridCol w:w="525"/>
        <w:gridCol w:w="3295"/>
        <w:gridCol w:w="2754"/>
        <w:gridCol w:w="3756"/>
      </w:tblGrid>
      <w:tr w:rsidR="003626B7" w:rsidRPr="001666BD" w:rsidTr="004954BE">
        <w:trPr>
          <w:trHeight w:val="380"/>
        </w:trPr>
        <w:tc>
          <w:tcPr>
            <w:tcW w:w="25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26B7" w:rsidRPr="001666BD" w:rsidRDefault="00CA752F">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TT</w:t>
            </w:r>
          </w:p>
        </w:tc>
        <w:tc>
          <w:tcPr>
            <w:tcW w:w="159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26B7" w:rsidRPr="001666BD" w:rsidRDefault="00CA752F">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Nguy cơ thiên tai, khí hậu phổ biến tại địa phương</w:t>
            </w:r>
          </w:p>
        </w:tc>
        <w:tc>
          <w:tcPr>
            <w:tcW w:w="13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26B7" w:rsidRPr="001666BD" w:rsidRDefault="00CA752F">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Giảm/Giữ nguyên/Tăng</w:t>
            </w:r>
          </w:p>
        </w:tc>
        <w:tc>
          <w:tcPr>
            <w:tcW w:w="18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26B7" w:rsidRPr="001666BD" w:rsidRDefault="00CA752F">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Dự báo BĐKH của tỉnh Quảng Bình . năm 2050 theo kịch bản RCP 8.5 (*)</w:t>
            </w:r>
            <w:r w:rsidRPr="001666BD">
              <w:rPr>
                <w:rFonts w:ascii="Times New Roman" w:eastAsia="Times New Roman" w:hAnsi="Times New Roman" w:cs="Times New Roman"/>
                <w:b/>
                <w:color w:val="000000"/>
                <w:vertAlign w:val="superscript"/>
              </w:rPr>
              <w:footnoteReference w:id="2"/>
            </w:r>
          </w:p>
        </w:tc>
      </w:tr>
      <w:tr w:rsidR="007A5469" w:rsidRPr="001666BD" w:rsidTr="004954BE">
        <w:trPr>
          <w:trHeight w:val="80"/>
        </w:trPr>
        <w:tc>
          <w:tcPr>
            <w:tcW w:w="25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A5469" w:rsidRPr="001666BD" w:rsidRDefault="007A5469">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sidRPr="001666BD">
              <w:rPr>
                <w:rFonts w:ascii="Times New Roman" w:eastAsia="Times New Roman" w:hAnsi="Times New Roman" w:cs="Times New Roman"/>
                <w:color w:val="000000"/>
              </w:rPr>
              <w:t>1</w:t>
            </w:r>
          </w:p>
        </w:tc>
        <w:tc>
          <w:tcPr>
            <w:tcW w:w="159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A5469" w:rsidRPr="001666BD" w:rsidRDefault="007A5469">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Xu hướng hạn hán</w:t>
            </w:r>
          </w:p>
        </w:tc>
        <w:tc>
          <w:tcPr>
            <w:tcW w:w="13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A5469" w:rsidRPr="007A5469" w:rsidRDefault="007A5469">
            <w:pPr>
              <w:rPr>
                <w:rFonts w:ascii="Times New Roman" w:hAnsi="Times New Roman" w:cs="Times New Roman"/>
                <w:color w:val="000000"/>
              </w:rPr>
            </w:pPr>
            <w:r w:rsidRPr="007A5469">
              <w:rPr>
                <w:rFonts w:ascii="Times New Roman" w:hAnsi="Times New Roman" w:cs="Times New Roman"/>
                <w:color w:val="000000"/>
              </w:rPr>
              <w:t>Tăng</w:t>
            </w:r>
          </w:p>
        </w:tc>
        <w:tc>
          <w:tcPr>
            <w:tcW w:w="18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A5469" w:rsidRPr="007A5469" w:rsidRDefault="007A5469">
            <w:pPr>
              <w:jc w:val="center"/>
              <w:rPr>
                <w:rFonts w:ascii="Times New Roman" w:hAnsi="Times New Roman" w:cs="Times New Roman"/>
                <w:color w:val="000000"/>
              </w:rPr>
            </w:pPr>
            <w:r w:rsidRPr="007A5469">
              <w:rPr>
                <w:rFonts w:ascii="Times New Roman" w:hAnsi="Times New Roman" w:cs="Times New Roman"/>
                <w:color w:val="000000"/>
              </w:rPr>
              <w:t>Tăng</w:t>
            </w:r>
          </w:p>
        </w:tc>
      </w:tr>
      <w:tr w:rsidR="007A5469" w:rsidRPr="001666BD" w:rsidTr="004954BE">
        <w:trPr>
          <w:trHeight w:val="120"/>
        </w:trPr>
        <w:tc>
          <w:tcPr>
            <w:tcW w:w="25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A5469" w:rsidRPr="001666BD" w:rsidRDefault="007A5469">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sidRPr="001666BD">
              <w:rPr>
                <w:rFonts w:ascii="Times New Roman" w:eastAsia="Times New Roman" w:hAnsi="Times New Roman" w:cs="Times New Roman"/>
                <w:color w:val="000000"/>
              </w:rPr>
              <w:t>2</w:t>
            </w:r>
          </w:p>
        </w:tc>
        <w:tc>
          <w:tcPr>
            <w:tcW w:w="159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A5469" w:rsidRPr="001666BD" w:rsidRDefault="007A5469">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Xu hướng bão</w:t>
            </w:r>
          </w:p>
        </w:tc>
        <w:tc>
          <w:tcPr>
            <w:tcW w:w="13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A5469" w:rsidRPr="007A5469" w:rsidRDefault="007A5469">
            <w:pPr>
              <w:rPr>
                <w:rFonts w:ascii="Times New Roman" w:hAnsi="Times New Roman" w:cs="Times New Roman"/>
                <w:color w:val="000000"/>
              </w:rPr>
            </w:pPr>
            <w:r w:rsidRPr="007A5469">
              <w:rPr>
                <w:rFonts w:ascii="Times New Roman" w:hAnsi="Times New Roman" w:cs="Times New Roman"/>
                <w:color w:val="000000"/>
              </w:rPr>
              <w:t>Tăng</w:t>
            </w:r>
          </w:p>
        </w:tc>
        <w:tc>
          <w:tcPr>
            <w:tcW w:w="18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A5469" w:rsidRPr="007A5469" w:rsidRDefault="007A5469">
            <w:pPr>
              <w:jc w:val="center"/>
              <w:rPr>
                <w:rFonts w:ascii="Times New Roman" w:hAnsi="Times New Roman" w:cs="Times New Roman"/>
                <w:color w:val="000000"/>
              </w:rPr>
            </w:pPr>
            <w:r w:rsidRPr="007A5469">
              <w:rPr>
                <w:rFonts w:ascii="Times New Roman" w:hAnsi="Times New Roman" w:cs="Times New Roman"/>
                <w:color w:val="000000"/>
              </w:rPr>
              <w:t>Tăng</w:t>
            </w:r>
          </w:p>
        </w:tc>
      </w:tr>
      <w:tr w:rsidR="007A5469" w:rsidRPr="001666BD" w:rsidTr="004954BE">
        <w:trPr>
          <w:trHeight w:val="20"/>
        </w:trPr>
        <w:tc>
          <w:tcPr>
            <w:tcW w:w="25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A5469" w:rsidRPr="001666BD" w:rsidRDefault="007A5469">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sidRPr="001666BD">
              <w:rPr>
                <w:rFonts w:ascii="Times New Roman" w:eastAsia="Times New Roman" w:hAnsi="Times New Roman" w:cs="Times New Roman"/>
                <w:color w:val="000000"/>
              </w:rPr>
              <w:t>3</w:t>
            </w:r>
          </w:p>
        </w:tc>
        <w:tc>
          <w:tcPr>
            <w:tcW w:w="159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A5469" w:rsidRPr="001666BD" w:rsidRDefault="007A5469">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 xml:space="preserve">Xu hướng lũ </w:t>
            </w:r>
          </w:p>
        </w:tc>
        <w:tc>
          <w:tcPr>
            <w:tcW w:w="13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A5469" w:rsidRPr="007A5469" w:rsidRDefault="007A5469">
            <w:pPr>
              <w:rPr>
                <w:rFonts w:ascii="Times New Roman" w:hAnsi="Times New Roman" w:cs="Times New Roman"/>
                <w:color w:val="000000"/>
              </w:rPr>
            </w:pPr>
            <w:r w:rsidRPr="007A5469">
              <w:rPr>
                <w:rFonts w:ascii="Times New Roman" w:hAnsi="Times New Roman" w:cs="Times New Roman"/>
                <w:color w:val="000000"/>
              </w:rPr>
              <w:t>Tăng</w:t>
            </w:r>
          </w:p>
        </w:tc>
        <w:tc>
          <w:tcPr>
            <w:tcW w:w="18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A5469" w:rsidRPr="007A5469" w:rsidRDefault="007A5469">
            <w:pPr>
              <w:jc w:val="center"/>
              <w:rPr>
                <w:rFonts w:ascii="Times New Roman" w:hAnsi="Times New Roman" w:cs="Times New Roman"/>
                <w:color w:val="000000"/>
              </w:rPr>
            </w:pPr>
            <w:r w:rsidRPr="007A5469">
              <w:rPr>
                <w:rFonts w:ascii="Times New Roman" w:hAnsi="Times New Roman" w:cs="Times New Roman"/>
                <w:color w:val="000000"/>
              </w:rPr>
              <w:t>Tăng</w:t>
            </w:r>
          </w:p>
        </w:tc>
      </w:tr>
      <w:tr w:rsidR="007A5469" w:rsidRPr="001666BD" w:rsidTr="004954BE">
        <w:trPr>
          <w:trHeight w:val="20"/>
        </w:trPr>
        <w:tc>
          <w:tcPr>
            <w:tcW w:w="25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A5469" w:rsidRPr="001666BD" w:rsidRDefault="007A5469">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sidRPr="001666BD">
              <w:rPr>
                <w:rFonts w:ascii="Times New Roman" w:eastAsia="Times New Roman" w:hAnsi="Times New Roman" w:cs="Times New Roman"/>
                <w:color w:val="000000"/>
              </w:rPr>
              <w:t>4</w:t>
            </w:r>
          </w:p>
        </w:tc>
        <w:tc>
          <w:tcPr>
            <w:tcW w:w="159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A5469" w:rsidRPr="001666BD" w:rsidRDefault="007A5469">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Số ngày rét đậm</w:t>
            </w:r>
          </w:p>
        </w:tc>
        <w:tc>
          <w:tcPr>
            <w:tcW w:w="13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A5469" w:rsidRPr="007A5469" w:rsidRDefault="007A5469">
            <w:pPr>
              <w:rPr>
                <w:rFonts w:ascii="Times New Roman" w:hAnsi="Times New Roman" w:cs="Times New Roman"/>
                <w:color w:val="000000"/>
              </w:rPr>
            </w:pPr>
            <w:r w:rsidRPr="007A5469">
              <w:rPr>
                <w:rFonts w:ascii="Times New Roman" w:hAnsi="Times New Roman" w:cs="Times New Roman"/>
                <w:color w:val="000000"/>
              </w:rPr>
              <w:t>Tăng</w:t>
            </w:r>
          </w:p>
        </w:tc>
        <w:tc>
          <w:tcPr>
            <w:tcW w:w="18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A5469" w:rsidRPr="007A5469" w:rsidRDefault="007A5469">
            <w:pPr>
              <w:jc w:val="center"/>
              <w:rPr>
                <w:rFonts w:ascii="Times New Roman" w:hAnsi="Times New Roman" w:cs="Times New Roman"/>
                <w:color w:val="000000"/>
              </w:rPr>
            </w:pPr>
            <w:r w:rsidRPr="007A5469">
              <w:rPr>
                <w:rFonts w:ascii="Times New Roman" w:hAnsi="Times New Roman" w:cs="Times New Roman"/>
                <w:color w:val="000000"/>
              </w:rPr>
              <w:t>Tăng</w:t>
            </w:r>
          </w:p>
        </w:tc>
      </w:tr>
      <w:tr w:rsidR="007A5469" w:rsidRPr="001666BD" w:rsidTr="004954BE">
        <w:trPr>
          <w:trHeight w:val="140"/>
        </w:trPr>
        <w:tc>
          <w:tcPr>
            <w:tcW w:w="25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A5469" w:rsidRPr="001666BD" w:rsidRDefault="007A5469">
            <w:pPr>
              <w:pBdr>
                <w:top w:val="nil"/>
                <w:left w:val="nil"/>
                <w:bottom w:val="nil"/>
                <w:right w:val="nil"/>
                <w:between w:val="nil"/>
              </w:pBdr>
              <w:spacing w:after="0" w:line="240" w:lineRule="auto"/>
              <w:jc w:val="both"/>
              <w:rPr>
                <w:rFonts w:ascii="Times New Roman" w:eastAsia="Times New Roman" w:hAnsi="Times New Roman" w:cs="Times New Roman"/>
                <w:color w:val="000000"/>
              </w:rPr>
            </w:pPr>
            <w:r w:rsidRPr="001666BD">
              <w:rPr>
                <w:rFonts w:ascii="Times New Roman" w:eastAsia="Times New Roman" w:hAnsi="Times New Roman" w:cs="Times New Roman"/>
                <w:color w:val="000000"/>
              </w:rPr>
              <w:t>5</w:t>
            </w:r>
          </w:p>
        </w:tc>
        <w:tc>
          <w:tcPr>
            <w:tcW w:w="159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A5469" w:rsidRPr="001666BD" w:rsidRDefault="007A5469">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Mực nước biển tại các trạm hải văn</w:t>
            </w:r>
          </w:p>
        </w:tc>
        <w:tc>
          <w:tcPr>
            <w:tcW w:w="13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A5469" w:rsidRPr="007A5469" w:rsidRDefault="007A5469">
            <w:pPr>
              <w:rPr>
                <w:rFonts w:ascii="Times New Roman" w:hAnsi="Times New Roman" w:cs="Times New Roman"/>
                <w:color w:val="000000"/>
              </w:rPr>
            </w:pPr>
            <w:r w:rsidRPr="007A5469">
              <w:rPr>
                <w:rFonts w:ascii="Times New Roman" w:hAnsi="Times New Roman" w:cs="Times New Roman"/>
                <w:color w:val="000000"/>
              </w:rPr>
              <w:t>Tăng</w:t>
            </w:r>
          </w:p>
        </w:tc>
        <w:tc>
          <w:tcPr>
            <w:tcW w:w="18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A5469" w:rsidRPr="007A5469" w:rsidRDefault="007A5469">
            <w:pPr>
              <w:jc w:val="center"/>
              <w:rPr>
                <w:rFonts w:ascii="Times New Roman" w:hAnsi="Times New Roman" w:cs="Times New Roman"/>
                <w:color w:val="000000"/>
              </w:rPr>
            </w:pPr>
            <w:r w:rsidRPr="007A5469">
              <w:rPr>
                <w:rFonts w:ascii="Times New Roman" w:hAnsi="Times New Roman" w:cs="Times New Roman"/>
                <w:color w:val="000000"/>
              </w:rPr>
              <w:t>Tăng 25cm</w:t>
            </w:r>
          </w:p>
        </w:tc>
      </w:tr>
      <w:tr w:rsidR="007A5469" w:rsidRPr="001666BD" w:rsidTr="004954BE">
        <w:trPr>
          <w:trHeight w:val="20"/>
        </w:trPr>
        <w:tc>
          <w:tcPr>
            <w:tcW w:w="25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A5469" w:rsidRPr="001666BD" w:rsidRDefault="007A5469">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6</w:t>
            </w:r>
          </w:p>
        </w:tc>
        <w:tc>
          <w:tcPr>
            <w:tcW w:w="159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A5469" w:rsidRPr="001666BD" w:rsidRDefault="007A5469">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Nguy cơ ngập lụt/nước dâng do bão</w:t>
            </w:r>
          </w:p>
        </w:tc>
        <w:tc>
          <w:tcPr>
            <w:tcW w:w="13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A5469" w:rsidRPr="007A5469" w:rsidRDefault="007A5469">
            <w:pPr>
              <w:rPr>
                <w:rFonts w:ascii="Times New Roman" w:hAnsi="Times New Roman" w:cs="Times New Roman"/>
                <w:color w:val="000000"/>
              </w:rPr>
            </w:pPr>
            <w:r w:rsidRPr="007A5469">
              <w:rPr>
                <w:rFonts w:ascii="Times New Roman" w:hAnsi="Times New Roman" w:cs="Times New Roman"/>
                <w:color w:val="000000"/>
              </w:rPr>
              <w:t>Tăng</w:t>
            </w:r>
          </w:p>
        </w:tc>
        <w:tc>
          <w:tcPr>
            <w:tcW w:w="18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A5469" w:rsidRPr="007A5469" w:rsidRDefault="007A5469">
            <w:pPr>
              <w:jc w:val="center"/>
              <w:rPr>
                <w:rFonts w:ascii="Times New Roman" w:hAnsi="Times New Roman" w:cs="Times New Roman"/>
                <w:color w:val="000000"/>
              </w:rPr>
            </w:pPr>
            <w:r w:rsidRPr="007A5469">
              <w:rPr>
                <w:rFonts w:ascii="Times New Roman" w:hAnsi="Times New Roman" w:cs="Times New Roman"/>
                <w:color w:val="000000"/>
              </w:rPr>
              <w:t>27% diện tích - 100ha</w:t>
            </w:r>
          </w:p>
        </w:tc>
      </w:tr>
      <w:tr w:rsidR="007A5469" w:rsidRPr="001666BD" w:rsidTr="004954BE">
        <w:trPr>
          <w:trHeight w:val="280"/>
        </w:trPr>
        <w:tc>
          <w:tcPr>
            <w:tcW w:w="25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A5469" w:rsidRPr="001666BD" w:rsidRDefault="007A5469">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7</w:t>
            </w:r>
          </w:p>
        </w:tc>
        <w:tc>
          <w:tcPr>
            <w:tcW w:w="159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A5469" w:rsidRPr="001666BD" w:rsidRDefault="007A5469">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 xml:space="preserve">Một số nguy cơ thiên tai khí hậu khác xảy ra tại địa phương (giông, lốc, sụt lún đất, động đất, sóng thần) </w:t>
            </w:r>
          </w:p>
        </w:tc>
        <w:tc>
          <w:tcPr>
            <w:tcW w:w="13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A5469" w:rsidRPr="007A5469" w:rsidRDefault="007A5469">
            <w:pPr>
              <w:rPr>
                <w:rFonts w:ascii="Times New Roman" w:hAnsi="Times New Roman" w:cs="Times New Roman"/>
                <w:color w:val="000000"/>
              </w:rPr>
            </w:pPr>
            <w:r w:rsidRPr="007A5469">
              <w:rPr>
                <w:rFonts w:ascii="Times New Roman" w:hAnsi="Times New Roman" w:cs="Times New Roman"/>
                <w:color w:val="000000"/>
              </w:rPr>
              <w:t>Tăng</w:t>
            </w:r>
          </w:p>
        </w:tc>
        <w:tc>
          <w:tcPr>
            <w:tcW w:w="18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7A5469" w:rsidRPr="007A5469" w:rsidRDefault="007A5469">
            <w:pPr>
              <w:jc w:val="center"/>
              <w:rPr>
                <w:rFonts w:ascii="Times New Roman" w:hAnsi="Times New Roman" w:cs="Times New Roman"/>
                <w:color w:val="000000"/>
              </w:rPr>
            </w:pPr>
            <w:r w:rsidRPr="007A5469">
              <w:rPr>
                <w:rFonts w:ascii="Times New Roman" w:hAnsi="Times New Roman" w:cs="Times New Roman"/>
                <w:color w:val="000000"/>
              </w:rPr>
              <w:t>Tăng</w:t>
            </w:r>
          </w:p>
        </w:tc>
      </w:tr>
    </w:tbl>
    <w:p w:rsidR="00EF0B6C" w:rsidRPr="001666BD" w:rsidRDefault="00EF0B6C">
      <w:pPr>
        <w:widowControl w:val="0"/>
        <w:pBdr>
          <w:top w:val="nil"/>
          <w:left w:val="nil"/>
          <w:bottom w:val="nil"/>
          <w:right w:val="nil"/>
          <w:between w:val="nil"/>
        </w:pBdr>
        <w:spacing w:after="0" w:line="240" w:lineRule="auto"/>
        <w:rPr>
          <w:rFonts w:ascii="Times New Roman" w:eastAsia="Times New Roman" w:hAnsi="Times New Roman" w:cs="Times New Roman"/>
          <w:color w:val="000000"/>
        </w:rPr>
      </w:pPr>
    </w:p>
    <w:p w:rsidR="000F7946" w:rsidRPr="001666BD" w:rsidRDefault="00A93FAD">
      <w:pPr>
        <w:pStyle w:val="Heading2"/>
        <w:numPr>
          <w:ilvl w:val="0"/>
          <w:numId w:val="46"/>
        </w:numPr>
        <w:rPr>
          <w:rFonts w:ascii="Times New Roman" w:eastAsia="Times New Roman" w:hAnsi="Times New Roman" w:cs="Times New Roman"/>
          <w:sz w:val="22"/>
          <w:szCs w:val="22"/>
        </w:rPr>
      </w:pPr>
      <w:bookmarkStart w:id="10" w:name="_Toc4399166"/>
      <w:r w:rsidRPr="001666BD">
        <w:rPr>
          <w:rFonts w:ascii="Times New Roman" w:eastAsia="Times New Roman" w:hAnsi="Times New Roman" w:cs="Times New Roman"/>
          <w:sz w:val="22"/>
          <w:szCs w:val="22"/>
        </w:rPr>
        <w:t>Phân bố dân cư, dân số</w:t>
      </w:r>
      <w:bookmarkEnd w:id="10"/>
      <w:r w:rsidR="00357402" w:rsidRPr="001666BD">
        <w:rPr>
          <w:rFonts w:ascii="Times New Roman" w:eastAsia="Times New Roman" w:hAnsi="Times New Roman" w:cs="Times New Roman"/>
          <w:sz w:val="22"/>
          <w:szCs w:val="22"/>
        </w:rPr>
        <w:t>:</w:t>
      </w:r>
    </w:p>
    <w:tbl>
      <w:tblPr>
        <w:tblW w:w="5243" w:type="pct"/>
        <w:tblInd w:w="-522" w:type="dxa"/>
        <w:tblLayout w:type="fixed"/>
        <w:tblLook w:val="04A0"/>
      </w:tblPr>
      <w:tblGrid>
        <w:gridCol w:w="538"/>
        <w:gridCol w:w="1455"/>
        <w:gridCol w:w="882"/>
        <w:gridCol w:w="810"/>
        <w:gridCol w:w="810"/>
        <w:gridCol w:w="819"/>
        <w:gridCol w:w="806"/>
        <w:gridCol w:w="636"/>
        <w:gridCol w:w="795"/>
        <w:gridCol w:w="730"/>
        <w:gridCol w:w="815"/>
        <w:gridCol w:w="817"/>
        <w:gridCol w:w="978"/>
      </w:tblGrid>
      <w:tr w:rsidR="00874295" w:rsidRPr="00306500" w:rsidTr="00B66B81">
        <w:trPr>
          <w:trHeight w:val="300"/>
        </w:trPr>
        <w:tc>
          <w:tcPr>
            <w:tcW w:w="247"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7A5469" w:rsidRPr="00306500" w:rsidRDefault="007A5469" w:rsidP="007A5469">
            <w:pPr>
              <w:spacing w:after="0" w:line="240" w:lineRule="auto"/>
              <w:jc w:val="center"/>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TT</w:t>
            </w:r>
          </w:p>
        </w:tc>
        <w:tc>
          <w:tcPr>
            <w:tcW w:w="668"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7A5469" w:rsidRPr="00306500" w:rsidRDefault="007A5469" w:rsidP="007A5469">
            <w:pPr>
              <w:spacing w:after="0" w:line="240" w:lineRule="auto"/>
              <w:jc w:val="center"/>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Thôn</w:t>
            </w:r>
          </w:p>
        </w:tc>
        <w:tc>
          <w:tcPr>
            <w:tcW w:w="3635" w:type="pct"/>
            <w:gridSpan w:val="10"/>
            <w:tcBorders>
              <w:top w:val="single" w:sz="4" w:space="0" w:color="auto"/>
              <w:left w:val="nil"/>
              <w:bottom w:val="single" w:sz="4" w:space="0" w:color="auto"/>
              <w:right w:val="single" w:sz="4" w:space="0" w:color="000000"/>
            </w:tcBorders>
            <w:shd w:val="clear" w:color="000000" w:fill="FFFFFF"/>
            <w:noWrap/>
            <w:vAlign w:val="center"/>
            <w:hideMark/>
          </w:tcPr>
          <w:p w:rsidR="007A5469" w:rsidRPr="00306500" w:rsidRDefault="007A5469" w:rsidP="007A5469">
            <w:pPr>
              <w:spacing w:after="0" w:line="240" w:lineRule="auto"/>
              <w:jc w:val="center"/>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Thông tin dân số</w:t>
            </w:r>
          </w:p>
        </w:tc>
        <w:tc>
          <w:tcPr>
            <w:tcW w:w="449"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7A5469" w:rsidRPr="00306500" w:rsidRDefault="007A5469" w:rsidP="007A5469">
            <w:pPr>
              <w:spacing w:after="0" w:line="240" w:lineRule="auto"/>
              <w:jc w:val="center"/>
              <w:rPr>
                <w:rFonts w:ascii="Times New Roman" w:eastAsia="Times New Roman" w:hAnsi="Times New Roman" w:cs="Times New Roman"/>
                <w:b/>
                <w:bCs/>
                <w:color w:val="000000"/>
                <w:lang w:val="en-US"/>
              </w:rPr>
            </w:pPr>
            <w:r w:rsidRPr="00306500">
              <w:rPr>
                <w:rFonts w:ascii="Times New Roman" w:eastAsia="Times New Roman" w:hAnsi="Times New Roman" w:cs="Times New Roman"/>
                <w:b/>
                <w:bCs/>
                <w:color w:val="000000"/>
                <w:lang w:val="en-US"/>
              </w:rPr>
              <w:t>Tỷ lệ (%)</w:t>
            </w:r>
          </w:p>
        </w:tc>
      </w:tr>
      <w:tr w:rsidR="00BE64A4" w:rsidRPr="00306500" w:rsidTr="00B66B81">
        <w:trPr>
          <w:trHeight w:val="510"/>
        </w:trPr>
        <w:tc>
          <w:tcPr>
            <w:tcW w:w="247" w:type="pct"/>
            <w:vMerge/>
            <w:tcBorders>
              <w:top w:val="single" w:sz="4" w:space="0" w:color="auto"/>
              <w:left w:val="single" w:sz="4" w:space="0" w:color="auto"/>
              <w:bottom w:val="single" w:sz="4" w:space="0" w:color="000000"/>
              <w:right w:val="single" w:sz="4" w:space="0" w:color="auto"/>
            </w:tcBorders>
            <w:vAlign w:val="center"/>
            <w:hideMark/>
          </w:tcPr>
          <w:p w:rsidR="007A5469" w:rsidRPr="00306500" w:rsidRDefault="007A5469" w:rsidP="007A5469">
            <w:pPr>
              <w:spacing w:after="0" w:line="240" w:lineRule="auto"/>
              <w:rPr>
                <w:rFonts w:ascii="Times New Roman" w:eastAsia="Times New Roman" w:hAnsi="Times New Roman" w:cs="Times New Roman"/>
                <w:b/>
                <w:bCs/>
                <w:lang w:val="en-US"/>
              </w:rPr>
            </w:pPr>
          </w:p>
        </w:tc>
        <w:tc>
          <w:tcPr>
            <w:tcW w:w="668" w:type="pct"/>
            <w:vMerge/>
            <w:tcBorders>
              <w:top w:val="single" w:sz="4" w:space="0" w:color="auto"/>
              <w:left w:val="single" w:sz="4" w:space="0" w:color="auto"/>
              <w:bottom w:val="single" w:sz="4" w:space="0" w:color="000000"/>
              <w:right w:val="single" w:sz="4" w:space="0" w:color="auto"/>
            </w:tcBorders>
            <w:vAlign w:val="center"/>
            <w:hideMark/>
          </w:tcPr>
          <w:p w:rsidR="007A5469" w:rsidRPr="00306500" w:rsidRDefault="007A5469" w:rsidP="007A5469">
            <w:pPr>
              <w:spacing w:after="0" w:line="240" w:lineRule="auto"/>
              <w:rPr>
                <w:rFonts w:ascii="Times New Roman" w:eastAsia="Times New Roman" w:hAnsi="Times New Roman" w:cs="Times New Roman"/>
                <w:b/>
                <w:bCs/>
                <w:lang w:val="en-US"/>
              </w:rPr>
            </w:pPr>
          </w:p>
        </w:tc>
        <w:tc>
          <w:tcPr>
            <w:tcW w:w="405" w:type="pct"/>
            <w:tcBorders>
              <w:top w:val="nil"/>
              <w:left w:val="nil"/>
              <w:bottom w:val="nil"/>
              <w:right w:val="single" w:sz="4" w:space="0" w:color="auto"/>
            </w:tcBorders>
            <w:shd w:val="clear" w:color="000000" w:fill="FFFFFF"/>
            <w:noWrap/>
            <w:vAlign w:val="center"/>
            <w:hideMark/>
          </w:tcPr>
          <w:p w:rsidR="007A5469" w:rsidRPr="00306500" w:rsidRDefault="007A5469" w:rsidP="007A5469">
            <w:pPr>
              <w:spacing w:after="0" w:line="240" w:lineRule="auto"/>
              <w:jc w:val="center"/>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Số hộ</w:t>
            </w:r>
          </w:p>
        </w:tc>
        <w:tc>
          <w:tcPr>
            <w:tcW w:w="1120" w:type="pct"/>
            <w:gridSpan w:val="3"/>
            <w:tcBorders>
              <w:top w:val="single" w:sz="4" w:space="0" w:color="auto"/>
              <w:left w:val="nil"/>
              <w:bottom w:val="single" w:sz="4" w:space="0" w:color="auto"/>
              <w:right w:val="single" w:sz="4" w:space="0" w:color="auto"/>
            </w:tcBorders>
            <w:shd w:val="clear" w:color="000000" w:fill="FFFFFF"/>
            <w:noWrap/>
            <w:vAlign w:val="center"/>
            <w:hideMark/>
          </w:tcPr>
          <w:p w:rsidR="007A5469" w:rsidRPr="00306500" w:rsidRDefault="007A5469" w:rsidP="007A5469">
            <w:pPr>
              <w:spacing w:after="0" w:line="240" w:lineRule="auto"/>
              <w:jc w:val="center"/>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Số khẩu</w:t>
            </w:r>
          </w:p>
        </w:tc>
        <w:tc>
          <w:tcPr>
            <w:tcW w:w="662" w:type="pct"/>
            <w:gridSpan w:val="2"/>
            <w:tcBorders>
              <w:top w:val="single" w:sz="4" w:space="0" w:color="auto"/>
              <w:left w:val="nil"/>
              <w:bottom w:val="single" w:sz="4" w:space="0" w:color="auto"/>
              <w:right w:val="single" w:sz="4" w:space="0" w:color="000000"/>
            </w:tcBorders>
            <w:shd w:val="clear" w:color="000000" w:fill="FFFFFF"/>
            <w:noWrap/>
            <w:vAlign w:val="center"/>
            <w:hideMark/>
          </w:tcPr>
          <w:p w:rsidR="007A5469" w:rsidRPr="00306500" w:rsidRDefault="007A5469" w:rsidP="007A5469">
            <w:pPr>
              <w:spacing w:after="0" w:line="240" w:lineRule="auto"/>
              <w:jc w:val="center"/>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Số hộ đơn thân</w:t>
            </w:r>
          </w:p>
        </w:tc>
        <w:tc>
          <w:tcPr>
            <w:tcW w:w="700" w:type="pct"/>
            <w:gridSpan w:val="2"/>
            <w:tcBorders>
              <w:top w:val="single" w:sz="4" w:space="0" w:color="auto"/>
              <w:left w:val="nil"/>
              <w:bottom w:val="single" w:sz="4" w:space="0" w:color="auto"/>
              <w:right w:val="nil"/>
            </w:tcBorders>
            <w:shd w:val="clear" w:color="000000" w:fill="FFFFFF"/>
            <w:noWrap/>
            <w:vAlign w:val="center"/>
            <w:hideMark/>
          </w:tcPr>
          <w:p w:rsidR="007A5469" w:rsidRPr="00306500" w:rsidRDefault="007A5469" w:rsidP="007A5469">
            <w:pPr>
              <w:spacing w:after="0" w:line="240" w:lineRule="auto"/>
              <w:jc w:val="center"/>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Hộ nghèo</w:t>
            </w:r>
          </w:p>
        </w:tc>
        <w:tc>
          <w:tcPr>
            <w:tcW w:w="748" w:type="pct"/>
            <w:gridSpan w:val="2"/>
            <w:tcBorders>
              <w:top w:val="single" w:sz="4" w:space="0" w:color="auto"/>
              <w:left w:val="nil"/>
              <w:bottom w:val="single" w:sz="4" w:space="0" w:color="auto"/>
              <w:right w:val="single" w:sz="4" w:space="0" w:color="000000"/>
            </w:tcBorders>
            <w:shd w:val="clear" w:color="000000" w:fill="FFFFFF"/>
            <w:noWrap/>
            <w:vAlign w:val="center"/>
            <w:hideMark/>
          </w:tcPr>
          <w:p w:rsidR="007A5469" w:rsidRPr="00306500" w:rsidRDefault="007A5469" w:rsidP="007A5469">
            <w:pPr>
              <w:spacing w:after="0" w:line="240" w:lineRule="auto"/>
              <w:jc w:val="center"/>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Cận nghèo</w:t>
            </w:r>
          </w:p>
        </w:tc>
        <w:tc>
          <w:tcPr>
            <w:tcW w:w="449" w:type="pct"/>
            <w:vMerge/>
            <w:tcBorders>
              <w:top w:val="single" w:sz="4" w:space="0" w:color="auto"/>
              <w:left w:val="single" w:sz="4" w:space="0" w:color="auto"/>
              <w:bottom w:val="single" w:sz="4" w:space="0" w:color="000000"/>
              <w:right w:val="single" w:sz="4" w:space="0" w:color="auto"/>
            </w:tcBorders>
            <w:vAlign w:val="center"/>
            <w:hideMark/>
          </w:tcPr>
          <w:p w:rsidR="007A5469" w:rsidRPr="00306500" w:rsidRDefault="007A5469" w:rsidP="007A5469">
            <w:pPr>
              <w:spacing w:after="0" w:line="240" w:lineRule="auto"/>
              <w:rPr>
                <w:rFonts w:ascii="Times New Roman" w:eastAsia="Times New Roman" w:hAnsi="Times New Roman" w:cs="Times New Roman"/>
                <w:b/>
                <w:bCs/>
                <w:color w:val="000000"/>
                <w:lang w:val="en-US"/>
              </w:rPr>
            </w:pPr>
          </w:p>
        </w:tc>
      </w:tr>
      <w:tr w:rsidR="00B66B81" w:rsidRPr="00306500" w:rsidTr="00B66B81">
        <w:trPr>
          <w:trHeight w:val="660"/>
        </w:trPr>
        <w:tc>
          <w:tcPr>
            <w:tcW w:w="247" w:type="pct"/>
            <w:vMerge/>
            <w:tcBorders>
              <w:top w:val="single" w:sz="4" w:space="0" w:color="auto"/>
              <w:left w:val="single" w:sz="4" w:space="0" w:color="auto"/>
              <w:bottom w:val="single" w:sz="4" w:space="0" w:color="000000"/>
              <w:right w:val="single" w:sz="4" w:space="0" w:color="auto"/>
            </w:tcBorders>
            <w:vAlign w:val="center"/>
            <w:hideMark/>
          </w:tcPr>
          <w:p w:rsidR="007A5469" w:rsidRPr="00306500" w:rsidRDefault="007A5469" w:rsidP="007A5469">
            <w:pPr>
              <w:spacing w:after="0" w:line="240" w:lineRule="auto"/>
              <w:rPr>
                <w:rFonts w:ascii="Times New Roman" w:eastAsia="Times New Roman" w:hAnsi="Times New Roman" w:cs="Times New Roman"/>
                <w:b/>
                <w:bCs/>
                <w:lang w:val="en-US"/>
              </w:rPr>
            </w:pPr>
          </w:p>
        </w:tc>
        <w:tc>
          <w:tcPr>
            <w:tcW w:w="668" w:type="pct"/>
            <w:vMerge/>
            <w:tcBorders>
              <w:top w:val="single" w:sz="4" w:space="0" w:color="auto"/>
              <w:left w:val="single" w:sz="4" w:space="0" w:color="auto"/>
              <w:bottom w:val="single" w:sz="4" w:space="0" w:color="000000"/>
              <w:right w:val="single" w:sz="4" w:space="0" w:color="auto"/>
            </w:tcBorders>
            <w:vAlign w:val="center"/>
            <w:hideMark/>
          </w:tcPr>
          <w:p w:rsidR="007A5469" w:rsidRPr="00306500" w:rsidRDefault="007A5469" w:rsidP="007A5469">
            <w:pPr>
              <w:spacing w:after="0" w:line="240" w:lineRule="auto"/>
              <w:rPr>
                <w:rFonts w:ascii="Times New Roman" w:eastAsia="Times New Roman" w:hAnsi="Times New Roman" w:cs="Times New Roman"/>
                <w:b/>
                <w:bCs/>
                <w:lang w:val="en-US"/>
              </w:rPr>
            </w:pPr>
          </w:p>
        </w:tc>
        <w:tc>
          <w:tcPr>
            <w:tcW w:w="40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7A5469">
            <w:pPr>
              <w:spacing w:after="0" w:line="240" w:lineRule="auto"/>
              <w:jc w:val="center"/>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 </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BE64A4">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Tổng</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BE64A4">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Nữ</w:t>
            </w:r>
          </w:p>
        </w:tc>
        <w:tc>
          <w:tcPr>
            <w:tcW w:w="376"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BE64A4">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Nam</w:t>
            </w:r>
          </w:p>
        </w:tc>
        <w:tc>
          <w:tcPr>
            <w:tcW w:w="370"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BE64A4">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Tổng</w:t>
            </w:r>
          </w:p>
        </w:tc>
        <w:tc>
          <w:tcPr>
            <w:tcW w:w="29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BE64A4">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nữ</w:t>
            </w:r>
          </w:p>
        </w:tc>
        <w:tc>
          <w:tcPr>
            <w:tcW w:w="365" w:type="pct"/>
            <w:tcBorders>
              <w:top w:val="nil"/>
              <w:left w:val="nil"/>
              <w:bottom w:val="single" w:sz="4" w:space="0" w:color="auto"/>
              <w:right w:val="single" w:sz="4" w:space="0" w:color="auto"/>
            </w:tcBorders>
            <w:shd w:val="clear" w:color="auto" w:fill="auto"/>
            <w:vAlign w:val="center"/>
            <w:hideMark/>
          </w:tcPr>
          <w:p w:rsidR="007A5469" w:rsidRPr="00306500" w:rsidRDefault="007A5469" w:rsidP="00BE64A4">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Tổng</w:t>
            </w:r>
          </w:p>
        </w:tc>
        <w:tc>
          <w:tcPr>
            <w:tcW w:w="335" w:type="pct"/>
            <w:tcBorders>
              <w:top w:val="nil"/>
              <w:left w:val="nil"/>
              <w:bottom w:val="single" w:sz="4" w:space="0" w:color="auto"/>
              <w:right w:val="single" w:sz="4" w:space="0" w:color="auto"/>
            </w:tcBorders>
            <w:shd w:val="clear" w:color="auto" w:fill="auto"/>
            <w:vAlign w:val="center"/>
            <w:hideMark/>
          </w:tcPr>
          <w:p w:rsidR="007A5469" w:rsidRPr="00306500" w:rsidRDefault="007A5469" w:rsidP="00BE64A4">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Nữ Chủ hộ</w:t>
            </w:r>
          </w:p>
        </w:tc>
        <w:tc>
          <w:tcPr>
            <w:tcW w:w="374" w:type="pct"/>
            <w:tcBorders>
              <w:top w:val="nil"/>
              <w:left w:val="nil"/>
              <w:bottom w:val="single" w:sz="4" w:space="0" w:color="auto"/>
              <w:right w:val="single" w:sz="4" w:space="0" w:color="auto"/>
            </w:tcBorders>
            <w:shd w:val="clear" w:color="auto" w:fill="auto"/>
            <w:vAlign w:val="center"/>
            <w:hideMark/>
          </w:tcPr>
          <w:p w:rsidR="007A5469" w:rsidRPr="00306500" w:rsidRDefault="007A5469" w:rsidP="00BE64A4">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Tổng</w:t>
            </w:r>
          </w:p>
        </w:tc>
        <w:tc>
          <w:tcPr>
            <w:tcW w:w="375" w:type="pct"/>
            <w:tcBorders>
              <w:top w:val="nil"/>
              <w:left w:val="nil"/>
              <w:bottom w:val="single" w:sz="4" w:space="0" w:color="auto"/>
              <w:right w:val="single" w:sz="4" w:space="0" w:color="auto"/>
            </w:tcBorders>
            <w:shd w:val="clear" w:color="000000" w:fill="FFFFFF"/>
            <w:vAlign w:val="center"/>
            <w:hideMark/>
          </w:tcPr>
          <w:p w:rsidR="007A5469" w:rsidRPr="00306500" w:rsidRDefault="007A5469" w:rsidP="00BE64A4">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Nữ Chủ hộ</w:t>
            </w:r>
          </w:p>
        </w:tc>
        <w:tc>
          <w:tcPr>
            <w:tcW w:w="449" w:type="pct"/>
            <w:tcBorders>
              <w:top w:val="nil"/>
              <w:left w:val="nil"/>
              <w:bottom w:val="single" w:sz="4" w:space="0" w:color="auto"/>
              <w:right w:val="single" w:sz="4" w:space="0" w:color="auto"/>
            </w:tcBorders>
            <w:shd w:val="clear" w:color="auto" w:fill="auto"/>
            <w:noWrap/>
            <w:vAlign w:val="center"/>
            <w:hideMark/>
          </w:tcPr>
          <w:p w:rsidR="007A5469" w:rsidRPr="00306500" w:rsidRDefault="007A5469" w:rsidP="00BE64A4">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PNĐT</w:t>
            </w:r>
          </w:p>
        </w:tc>
      </w:tr>
      <w:tr w:rsidR="00B66B81" w:rsidRPr="00306500" w:rsidTr="00B66B81">
        <w:trPr>
          <w:trHeight w:val="330"/>
        </w:trPr>
        <w:tc>
          <w:tcPr>
            <w:tcW w:w="247" w:type="pct"/>
            <w:tcBorders>
              <w:top w:val="nil"/>
              <w:left w:val="single" w:sz="4" w:space="0" w:color="auto"/>
              <w:bottom w:val="single" w:sz="4" w:space="0" w:color="auto"/>
              <w:right w:val="nil"/>
            </w:tcBorders>
            <w:shd w:val="clear" w:color="000000" w:fill="FFFFFF"/>
            <w:noWrap/>
            <w:vAlign w:val="center"/>
            <w:hideMark/>
          </w:tcPr>
          <w:p w:rsidR="007A5469" w:rsidRPr="00306500" w:rsidRDefault="007A5469" w:rsidP="007A5469">
            <w:pPr>
              <w:spacing w:after="0" w:line="240" w:lineRule="auto"/>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 </w:t>
            </w:r>
          </w:p>
        </w:tc>
        <w:tc>
          <w:tcPr>
            <w:tcW w:w="668"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7A5469">
            <w:pPr>
              <w:spacing w:after="0" w:line="240" w:lineRule="auto"/>
              <w:rPr>
                <w:rFonts w:ascii="Times New Roman" w:eastAsia="Times New Roman" w:hAnsi="Times New Roman" w:cs="Times New Roman"/>
                <w:b/>
                <w:bCs/>
                <w:lang w:val="en-US"/>
              </w:rPr>
            </w:pPr>
            <w:bookmarkStart w:id="11" w:name="RANGE!C7:C15"/>
            <w:r w:rsidRPr="00306500">
              <w:rPr>
                <w:rFonts w:ascii="Times New Roman" w:eastAsia="Times New Roman" w:hAnsi="Times New Roman" w:cs="Times New Roman"/>
                <w:b/>
                <w:bCs/>
                <w:lang w:val="en-US"/>
              </w:rPr>
              <w:t>Toàn xã</w:t>
            </w:r>
            <w:bookmarkEnd w:id="11"/>
          </w:p>
        </w:tc>
        <w:tc>
          <w:tcPr>
            <w:tcW w:w="40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2</w:t>
            </w:r>
            <w:r w:rsidR="00874295" w:rsidRPr="00306500">
              <w:rPr>
                <w:rFonts w:ascii="Times New Roman" w:eastAsia="Times New Roman" w:hAnsi="Times New Roman" w:cs="Times New Roman"/>
                <w:b/>
                <w:bCs/>
                <w:lang w:val="en-US"/>
              </w:rPr>
              <w:t>.</w:t>
            </w:r>
            <w:r w:rsidRPr="00306500">
              <w:rPr>
                <w:rFonts w:ascii="Times New Roman" w:eastAsia="Times New Roman" w:hAnsi="Times New Roman" w:cs="Times New Roman"/>
                <w:b/>
                <w:bCs/>
                <w:lang w:val="en-US"/>
              </w:rPr>
              <w:t>139</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874295" w:rsidP="00806756">
            <w:pPr>
              <w:spacing w:after="0" w:line="240" w:lineRule="auto"/>
              <w:jc w:val="center"/>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9.</w:t>
            </w:r>
            <w:r w:rsidR="007A5469" w:rsidRPr="00306500">
              <w:rPr>
                <w:rFonts w:ascii="Times New Roman" w:eastAsia="Times New Roman" w:hAnsi="Times New Roman" w:cs="Times New Roman"/>
                <w:b/>
                <w:bCs/>
                <w:lang w:val="en-US"/>
              </w:rPr>
              <w:t>985</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874295" w:rsidP="00806756">
            <w:pPr>
              <w:spacing w:after="0" w:line="240" w:lineRule="auto"/>
              <w:jc w:val="center"/>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4.</w:t>
            </w:r>
            <w:r w:rsidR="007A5469" w:rsidRPr="00306500">
              <w:rPr>
                <w:rFonts w:ascii="Times New Roman" w:eastAsia="Times New Roman" w:hAnsi="Times New Roman" w:cs="Times New Roman"/>
                <w:b/>
                <w:bCs/>
                <w:lang w:val="en-US"/>
              </w:rPr>
              <w:t>892</w:t>
            </w:r>
          </w:p>
        </w:tc>
        <w:tc>
          <w:tcPr>
            <w:tcW w:w="376"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5</w:t>
            </w:r>
            <w:r w:rsidR="00874295" w:rsidRPr="00306500">
              <w:rPr>
                <w:rFonts w:ascii="Times New Roman" w:eastAsia="Times New Roman" w:hAnsi="Times New Roman" w:cs="Times New Roman"/>
                <w:b/>
                <w:bCs/>
                <w:lang w:val="en-US"/>
              </w:rPr>
              <w:t>.</w:t>
            </w:r>
            <w:r w:rsidRPr="00306500">
              <w:rPr>
                <w:rFonts w:ascii="Times New Roman" w:eastAsia="Times New Roman" w:hAnsi="Times New Roman" w:cs="Times New Roman"/>
                <w:b/>
                <w:bCs/>
                <w:lang w:val="en-US"/>
              </w:rPr>
              <w:t>093</w:t>
            </w:r>
          </w:p>
        </w:tc>
        <w:tc>
          <w:tcPr>
            <w:tcW w:w="370"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47</w:t>
            </w:r>
          </w:p>
        </w:tc>
        <w:tc>
          <w:tcPr>
            <w:tcW w:w="29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34</w:t>
            </w:r>
          </w:p>
        </w:tc>
        <w:tc>
          <w:tcPr>
            <w:tcW w:w="36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31</w:t>
            </w:r>
          </w:p>
        </w:tc>
        <w:tc>
          <w:tcPr>
            <w:tcW w:w="33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17</w:t>
            </w:r>
          </w:p>
        </w:tc>
        <w:tc>
          <w:tcPr>
            <w:tcW w:w="374"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24</w:t>
            </w:r>
          </w:p>
        </w:tc>
        <w:tc>
          <w:tcPr>
            <w:tcW w:w="37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b/>
                <w:bCs/>
                <w:lang w:val="en-US"/>
              </w:rPr>
            </w:pPr>
            <w:r w:rsidRPr="00306500">
              <w:rPr>
                <w:rFonts w:ascii="Times New Roman" w:eastAsia="Times New Roman" w:hAnsi="Times New Roman" w:cs="Times New Roman"/>
                <w:b/>
                <w:bCs/>
                <w:lang w:val="en-US"/>
              </w:rPr>
              <w:t>12</w:t>
            </w:r>
          </w:p>
        </w:tc>
        <w:tc>
          <w:tcPr>
            <w:tcW w:w="449"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b/>
                <w:lang w:val="en-US"/>
              </w:rPr>
            </w:pPr>
            <w:r w:rsidRPr="00306500">
              <w:rPr>
                <w:rFonts w:ascii="Times New Roman" w:eastAsia="Times New Roman" w:hAnsi="Times New Roman" w:cs="Times New Roman"/>
                <w:b/>
                <w:lang w:val="en-US"/>
              </w:rPr>
              <w:t>2%</w:t>
            </w:r>
          </w:p>
        </w:tc>
      </w:tr>
      <w:tr w:rsidR="00B66B81" w:rsidRPr="00306500" w:rsidTr="00B66B81">
        <w:trPr>
          <w:trHeight w:val="330"/>
        </w:trPr>
        <w:tc>
          <w:tcPr>
            <w:tcW w:w="247" w:type="pct"/>
            <w:tcBorders>
              <w:top w:val="nil"/>
              <w:left w:val="single" w:sz="4" w:space="0" w:color="auto"/>
              <w:bottom w:val="single" w:sz="4" w:space="0" w:color="auto"/>
              <w:right w:val="single" w:sz="4" w:space="0" w:color="auto"/>
            </w:tcBorders>
            <w:shd w:val="clear" w:color="000000" w:fill="FFFFFF"/>
            <w:noWrap/>
            <w:vAlign w:val="center"/>
            <w:hideMark/>
          </w:tcPr>
          <w:p w:rsidR="007A5469" w:rsidRPr="00306500" w:rsidRDefault="007A5469" w:rsidP="007A5469">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1</w:t>
            </w:r>
          </w:p>
        </w:tc>
        <w:tc>
          <w:tcPr>
            <w:tcW w:w="668"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7A5469">
            <w:pPr>
              <w:spacing w:after="0" w:line="240" w:lineRule="auto"/>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Nhân Quang</w:t>
            </w:r>
          </w:p>
        </w:tc>
        <w:tc>
          <w:tcPr>
            <w:tcW w:w="40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319</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874295"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1.</w:t>
            </w:r>
            <w:r w:rsidR="007A5469" w:rsidRPr="00306500">
              <w:rPr>
                <w:rFonts w:ascii="Times New Roman" w:eastAsia="Times New Roman" w:hAnsi="Times New Roman" w:cs="Times New Roman"/>
                <w:color w:val="000000"/>
                <w:lang w:val="en-US"/>
              </w:rPr>
              <w:t>420</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715</w:t>
            </w:r>
          </w:p>
        </w:tc>
        <w:tc>
          <w:tcPr>
            <w:tcW w:w="376"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705</w:t>
            </w:r>
          </w:p>
        </w:tc>
        <w:tc>
          <w:tcPr>
            <w:tcW w:w="370"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3</w:t>
            </w:r>
          </w:p>
        </w:tc>
        <w:tc>
          <w:tcPr>
            <w:tcW w:w="29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2</w:t>
            </w:r>
          </w:p>
        </w:tc>
        <w:tc>
          <w:tcPr>
            <w:tcW w:w="36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3</w:t>
            </w:r>
          </w:p>
        </w:tc>
        <w:tc>
          <w:tcPr>
            <w:tcW w:w="335" w:type="pct"/>
            <w:tcBorders>
              <w:top w:val="nil"/>
              <w:left w:val="nil"/>
              <w:bottom w:val="single" w:sz="4" w:space="0" w:color="auto"/>
              <w:right w:val="single" w:sz="4" w:space="0" w:color="auto"/>
            </w:tcBorders>
            <w:shd w:val="clear" w:color="000000" w:fill="FFFFFF"/>
            <w:noWrap/>
            <w:vAlign w:val="center"/>
            <w:hideMark/>
          </w:tcPr>
          <w:p w:rsidR="007A5469" w:rsidRPr="00306500" w:rsidRDefault="00BD6C3F"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0</w:t>
            </w:r>
          </w:p>
        </w:tc>
        <w:tc>
          <w:tcPr>
            <w:tcW w:w="374"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2</w:t>
            </w:r>
          </w:p>
        </w:tc>
        <w:tc>
          <w:tcPr>
            <w:tcW w:w="37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2</w:t>
            </w:r>
          </w:p>
        </w:tc>
        <w:tc>
          <w:tcPr>
            <w:tcW w:w="449"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1%</w:t>
            </w:r>
          </w:p>
        </w:tc>
      </w:tr>
      <w:tr w:rsidR="00B66B81" w:rsidRPr="00306500" w:rsidTr="00B66B81">
        <w:trPr>
          <w:trHeight w:val="330"/>
        </w:trPr>
        <w:tc>
          <w:tcPr>
            <w:tcW w:w="247" w:type="pct"/>
            <w:tcBorders>
              <w:top w:val="nil"/>
              <w:left w:val="single" w:sz="4" w:space="0" w:color="auto"/>
              <w:bottom w:val="single" w:sz="4" w:space="0" w:color="auto"/>
              <w:right w:val="single" w:sz="4" w:space="0" w:color="auto"/>
            </w:tcBorders>
            <w:shd w:val="clear" w:color="000000" w:fill="FFFFFF"/>
            <w:noWrap/>
            <w:vAlign w:val="center"/>
            <w:hideMark/>
          </w:tcPr>
          <w:p w:rsidR="007A5469" w:rsidRPr="00306500" w:rsidRDefault="007A5469" w:rsidP="007A5469">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2</w:t>
            </w:r>
          </w:p>
        </w:tc>
        <w:tc>
          <w:tcPr>
            <w:tcW w:w="668"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7A5469">
            <w:pPr>
              <w:spacing w:after="0" w:line="240" w:lineRule="auto"/>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Nhân Tiến</w:t>
            </w:r>
          </w:p>
        </w:tc>
        <w:tc>
          <w:tcPr>
            <w:tcW w:w="40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244</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874295"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1.</w:t>
            </w:r>
            <w:r w:rsidR="007A5469" w:rsidRPr="00306500">
              <w:rPr>
                <w:rFonts w:ascii="Times New Roman" w:eastAsia="Times New Roman" w:hAnsi="Times New Roman" w:cs="Times New Roman"/>
                <w:color w:val="000000"/>
                <w:lang w:val="en-US"/>
              </w:rPr>
              <w:t>237</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615</w:t>
            </w:r>
          </w:p>
        </w:tc>
        <w:tc>
          <w:tcPr>
            <w:tcW w:w="376"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622</w:t>
            </w:r>
          </w:p>
        </w:tc>
        <w:tc>
          <w:tcPr>
            <w:tcW w:w="370"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7</w:t>
            </w:r>
          </w:p>
        </w:tc>
        <w:tc>
          <w:tcPr>
            <w:tcW w:w="29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5</w:t>
            </w:r>
          </w:p>
        </w:tc>
        <w:tc>
          <w:tcPr>
            <w:tcW w:w="36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3</w:t>
            </w:r>
          </w:p>
        </w:tc>
        <w:tc>
          <w:tcPr>
            <w:tcW w:w="33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2</w:t>
            </w:r>
          </w:p>
        </w:tc>
        <w:tc>
          <w:tcPr>
            <w:tcW w:w="374"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2</w:t>
            </w:r>
          </w:p>
        </w:tc>
        <w:tc>
          <w:tcPr>
            <w:tcW w:w="375" w:type="pct"/>
            <w:tcBorders>
              <w:top w:val="nil"/>
              <w:left w:val="nil"/>
              <w:bottom w:val="single" w:sz="4" w:space="0" w:color="auto"/>
              <w:right w:val="single" w:sz="4" w:space="0" w:color="auto"/>
            </w:tcBorders>
            <w:shd w:val="clear" w:color="000000" w:fill="FFFFFF"/>
            <w:noWrap/>
            <w:vAlign w:val="center"/>
            <w:hideMark/>
          </w:tcPr>
          <w:p w:rsidR="007A5469" w:rsidRPr="00306500" w:rsidRDefault="00BD6C3F"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0</w:t>
            </w:r>
          </w:p>
        </w:tc>
        <w:tc>
          <w:tcPr>
            <w:tcW w:w="449"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2%</w:t>
            </w:r>
          </w:p>
        </w:tc>
      </w:tr>
      <w:tr w:rsidR="00B66B81" w:rsidRPr="00306500" w:rsidTr="00B66B81">
        <w:trPr>
          <w:trHeight w:val="330"/>
        </w:trPr>
        <w:tc>
          <w:tcPr>
            <w:tcW w:w="247" w:type="pct"/>
            <w:tcBorders>
              <w:top w:val="nil"/>
              <w:left w:val="single" w:sz="4" w:space="0" w:color="auto"/>
              <w:bottom w:val="single" w:sz="4" w:space="0" w:color="auto"/>
              <w:right w:val="single" w:sz="4" w:space="0" w:color="auto"/>
            </w:tcBorders>
            <w:shd w:val="clear" w:color="000000" w:fill="FFFFFF"/>
            <w:noWrap/>
            <w:vAlign w:val="center"/>
            <w:hideMark/>
          </w:tcPr>
          <w:p w:rsidR="007A5469" w:rsidRPr="00306500" w:rsidRDefault="007A5469" w:rsidP="007A5469">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3</w:t>
            </w:r>
          </w:p>
        </w:tc>
        <w:tc>
          <w:tcPr>
            <w:tcW w:w="668"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7A5469">
            <w:pPr>
              <w:spacing w:after="0" w:line="240" w:lineRule="auto"/>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Nhân Hải</w:t>
            </w:r>
          </w:p>
        </w:tc>
        <w:tc>
          <w:tcPr>
            <w:tcW w:w="40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249</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874295"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1.</w:t>
            </w:r>
            <w:r w:rsidR="007A5469" w:rsidRPr="00306500">
              <w:rPr>
                <w:rFonts w:ascii="Times New Roman" w:eastAsia="Times New Roman" w:hAnsi="Times New Roman" w:cs="Times New Roman"/>
                <w:color w:val="000000"/>
                <w:lang w:val="en-US"/>
              </w:rPr>
              <w:t>299</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639</w:t>
            </w:r>
          </w:p>
        </w:tc>
        <w:tc>
          <w:tcPr>
            <w:tcW w:w="376"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660</w:t>
            </w:r>
          </w:p>
        </w:tc>
        <w:tc>
          <w:tcPr>
            <w:tcW w:w="370"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13</w:t>
            </w:r>
          </w:p>
        </w:tc>
        <w:tc>
          <w:tcPr>
            <w:tcW w:w="29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7</w:t>
            </w:r>
          </w:p>
        </w:tc>
        <w:tc>
          <w:tcPr>
            <w:tcW w:w="36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6</w:t>
            </w:r>
          </w:p>
        </w:tc>
        <w:tc>
          <w:tcPr>
            <w:tcW w:w="33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1</w:t>
            </w:r>
          </w:p>
        </w:tc>
        <w:tc>
          <w:tcPr>
            <w:tcW w:w="374"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1</w:t>
            </w:r>
          </w:p>
        </w:tc>
        <w:tc>
          <w:tcPr>
            <w:tcW w:w="375" w:type="pct"/>
            <w:tcBorders>
              <w:top w:val="nil"/>
              <w:left w:val="nil"/>
              <w:bottom w:val="single" w:sz="4" w:space="0" w:color="auto"/>
              <w:right w:val="single" w:sz="4" w:space="0" w:color="auto"/>
            </w:tcBorders>
            <w:shd w:val="clear" w:color="000000" w:fill="FFFFFF"/>
            <w:noWrap/>
            <w:vAlign w:val="center"/>
            <w:hideMark/>
          </w:tcPr>
          <w:p w:rsidR="007A5469" w:rsidRPr="00306500" w:rsidRDefault="00BD6C3F"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0</w:t>
            </w:r>
          </w:p>
        </w:tc>
        <w:tc>
          <w:tcPr>
            <w:tcW w:w="449"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3%</w:t>
            </w:r>
          </w:p>
        </w:tc>
      </w:tr>
      <w:tr w:rsidR="00B66B81" w:rsidRPr="00306500" w:rsidTr="00B66B81">
        <w:trPr>
          <w:trHeight w:val="330"/>
        </w:trPr>
        <w:tc>
          <w:tcPr>
            <w:tcW w:w="247" w:type="pct"/>
            <w:tcBorders>
              <w:top w:val="nil"/>
              <w:left w:val="single" w:sz="4" w:space="0" w:color="auto"/>
              <w:bottom w:val="single" w:sz="4" w:space="0" w:color="auto"/>
              <w:right w:val="single" w:sz="4" w:space="0" w:color="auto"/>
            </w:tcBorders>
            <w:shd w:val="clear" w:color="000000" w:fill="FFFFFF"/>
            <w:noWrap/>
            <w:vAlign w:val="center"/>
            <w:hideMark/>
          </w:tcPr>
          <w:p w:rsidR="007A5469" w:rsidRPr="00306500" w:rsidRDefault="007A5469" w:rsidP="007A5469">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4</w:t>
            </w:r>
          </w:p>
        </w:tc>
        <w:tc>
          <w:tcPr>
            <w:tcW w:w="668" w:type="pct"/>
            <w:tcBorders>
              <w:top w:val="nil"/>
              <w:left w:val="nil"/>
              <w:bottom w:val="single" w:sz="4" w:space="0" w:color="auto"/>
              <w:right w:val="single" w:sz="4" w:space="0" w:color="auto"/>
            </w:tcBorders>
            <w:shd w:val="clear" w:color="000000" w:fill="FFFFFF"/>
            <w:noWrap/>
            <w:vAlign w:val="center"/>
            <w:hideMark/>
          </w:tcPr>
          <w:p w:rsidR="007A5469" w:rsidRPr="00306500" w:rsidRDefault="00BD6C3F" w:rsidP="007A5469">
            <w:pPr>
              <w:spacing w:after="0" w:line="240" w:lineRule="auto"/>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Nh</w:t>
            </w:r>
            <w:r w:rsidR="007A5469" w:rsidRPr="00306500">
              <w:rPr>
                <w:rFonts w:ascii="Times New Roman" w:eastAsia="Times New Roman" w:hAnsi="Times New Roman" w:cs="Times New Roman"/>
                <w:color w:val="000000"/>
                <w:lang w:val="en-US"/>
              </w:rPr>
              <w:t>ân Nam</w:t>
            </w:r>
          </w:p>
        </w:tc>
        <w:tc>
          <w:tcPr>
            <w:tcW w:w="40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282</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874295"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1.</w:t>
            </w:r>
            <w:r w:rsidR="007A5469" w:rsidRPr="00306500">
              <w:rPr>
                <w:rFonts w:ascii="Times New Roman" w:eastAsia="Times New Roman" w:hAnsi="Times New Roman" w:cs="Times New Roman"/>
                <w:color w:val="000000"/>
                <w:lang w:val="en-US"/>
              </w:rPr>
              <w:t>415</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694</w:t>
            </w:r>
          </w:p>
        </w:tc>
        <w:tc>
          <w:tcPr>
            <w:tcW w:w="376"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721</w:t>
            </w:r>
          </w:p>
        </w:tc>
        <w:tc>
          <w:tcPr>
            <w:tcW w:w="370"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6</w:t>
            </w:r>
          </w:p>
        </w:tc>
        <w:tc>
          <w:tcPr>
            <w:tcW w:w="29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5</w:t>
            </w:r>
          </w:p>
        </w:tc>
        <w:tc>
          <w:tcPr>
            <w:tcW w:w="36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4</w:t>
            </w:r>
          </w:p>
        </w:tc>
        <w:tc>
          <w:tcPr>
            <w:tcW w:w="33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4</w:t>
            </w:r>
          </w:p>
        </w:tc>
        <w:tc>
          <w:tcPr>
            <w:tcW w:w="374"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4</w:t>
            </w:r>
          </w:p>
        </w:tc>
        <w:tc>
          <w:tcPr>
            <w:tcW w:w="37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1</w:t>
            </w:r>
          </w:p>
        </w:tc>
        <w:tc>
          <w:tcPr>
            <w:tcW w:w="449"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2%</w:t>
            </w:r>
          </w:p>
        </w:tc>
      </w:tr>
      <w:tr w:rsidR="00B66B81" w:rsidRPr="00306500" w:rsidTr="00B66B81">
        <w:trPr>
          <w:trHeight w:val="330"/>
        </w:trPr>
        <w:tc>
          <w:tcPr>
            <w:tcW w:w="247" w:type="pct"/>
            <w:tcBorders>
              <w:top w:val="nil"/>
              <w:left w:val="single" w:sz="4" w:space="0" w:color="auto"/>
              <w:bottom w:val="single" w:sz="4" w:space="0" w:color="auto"/>
              <w:right w:val="single" w:sz="4" w:space="0" w:color="auto"/>
            </w:tcBorders>
            <w:shd w:val="clear" w:color="000000" w:fill="FFFFFF"/>
            <w:noWrap/>
            <w:vAlign w:val="center"/>
            <w:hideMark/>
          </w:tcPr>
          <w:p w:rsidR="007A5469" w:rsidRPr="00306500" w:rsidRDefault="007A5469" w:rsidP="007A5469">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5</w:t>
            </w:r>
          </w:p>
        </w:tc>
        <w:tc>
          <w:tcPr>
            <w:tcW w:w="668"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7A5469">
            <w:pPr>
              <w:spacing w:after="0" w:line="240" w:lineRule="auto"/>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Nhân Đức</w:t>
            </w:r>
          </w:p>
        </w:tc>
        <w:tc>
          <w:tcPr>
            <w:tcW w:w="40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313</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874295"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1.</w:t>
            </w:r>
            <w:r w:rsidR="007A5469" w:rsidRPr="00306500">
              <w:rPr>
                <w:rFonts w:ascii="Times New Roman" w:eastAsia="Times New Roman" w:hAnsi="Times New Roman" w:cs="Times New Roman"/>
                <w:color w:val="000000"/>
                <w:lang w:val="en-US"/>
              </w:rPr>
              <w:t>272</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577</w:t>
            </w:r>
          </w:p>
        </w:tc>
        <w:tc>
          <w:tcPr>
            <w:tcW w:w="376"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695</w:t>
            </w:r>
          </w:p>
        </w:tc>
        <w:tc>
          <w:tcPr>
            <w:tcW w:w="370"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3</w:t>
            </w:r>
          </w:p>
        </w:tc>
        <w:tc>
          <w:tcPr>
            <w:tcW w:w="29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2</w:t>
            </w:r>
          </w:p>
        </w:tc>
        <w:tc>
          <w:tcPr>
            <w:tcW w:w="36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4</w:t>
            </w:r>
          </w:p>
        </w:tc>
        <w:tc>
          <w:tcPr>
            <w:tcW w:w="33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2</w:t>
            </w:r>
          </w:p>
        </w:tc>
        <w:tc>
          <w:tcPr>
            <w:tcW w:w="374"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1</w:t>
            </w:r>
          </w:p>
        </w:tc>
        <w:tc>
          <w:tcPr>
            <w:tcW w:w="37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1</w:t>
            </w:r>
          </w:p>
        </w:tc>
        <w:tc>
          <w:tcPr>
            <w:tcW w:w="449"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1%</w:t>
            </w:r>
          </w:p>
        </w:tc>
      </w:tr>
      <w:tr w:rsidR="00B66B81" w:rsidRPr="00306500" w:rsidTr="00B66B81">
        <w:trPr>
          <w:trHeight w:val="330"/>
        </w:trPr>
        <w:tc>
          <w:tcPr>
            <w:tcW w:w="247" w:type="pct"/>
            <w:tcBorders>
              <w:top w:val="nil"/>
              <w:left w:val="single" w:sz="4" w:space="0" w:color="auto"/>
              <w:bottom w:val="single" w:sz="4" w:space="0" w:color="auto"/>
              <w:right w:val="single" w:sz="4" w:space="0" w:color="auto"/>
            </w:tcBorders>
            <w:shd w:val="clear" w:color="000000" w:fill="FFFFFF"/>
            <w:noWrap/>
            <w:vAlign w:val="center"/>
            <w:hideMark/>
          </w:tcPr>
          <w:p w:rsidR="007A5469" w:rsidRPr="00306500" w:rsidRDefault="007A5469" w:rsidP="007A5469">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6</w:t>
            </w:r>
          </w:p>
        </w:tc>
        <w:tc>
          <w:tcPr>
            <w:tcW w:w="668"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7A5469">
            <w:pPr>
              <w:spacing w:after="0" w:line="240" w:lineRule="auto"/>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Nhân Bắc</w:t>
            </w:r>
          </w:p>
        </w:tc>
        <w:tc>
          <w:tcPr>
            <w:tcW w:w="40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316</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874295"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1.</w:t>
            </w:r>
            <w:r w:rsidR="007A5469" w:rsidRPr="00306500">
              <w:rPr>
                <w:rFonts w:ascii="Times New Roman" w:eastAsia="Times New Roman" w:hAnsi="Times New Roman" w:cs="Times New Roman"/>
                <w:color w:val="000000"/>
                <w:lang w:val="en-US"/>
              </w:rPr>
              <w:t>616</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792</w:t>
            </w:r>
          </w:p>
        </w:tc>
        <w:tc>
          <w:tcPr>
            <w:tcW w:w="376"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824</w:t>
            </w:r>
          </w:p>
        </w:tc>
        <w:tc>
          <w:tcPr>
            <w:tcW w:w="370"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6</w:t>
            </w:r>
          </w:p>
        </w:tc>
        <w:tc>
          <w:tcPr>
            <w:tcW w:w="29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5</w:t>
            </w:r>
          </w:p>
        </w:tc>
        <w:tc>
          <w:tcPr>
            <w:tcW w:w="36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6</w:t>
            </w:r>
          </w:p>
        </w:tc>
        <w:tc>
          <w:tcPr>
            <w:tcW w:w="33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4</w:t>
            </w:r>
          </w:p>
        </w:tc>
        <w:tc>
          <w:tcPr>
            <w:tcW w:w="374"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8</w:t>
            </w:r>
          </w:p>
        </w:tc>
        <w:tc>
          <w:tcPr>
            <w:tcW w:w="37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6</w:t>
            </w:r>
          </w:p>
        </w:tc>
        <w:tc>
          <w:tcPr>
            <w:tcW w:w="449"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2%</w:t>
            </w:r>
          </w:p>
        </w:tc>
      </w:tr>
      <w:tr w:rsidR="00B66B81" w:rsidRPr="00306500" w:rsidTr="00B66B81">
        <w:trPr>
          <w:trHeight w:val="330"/>
        </w:trPr>
        <w:tc>
          <w:tcPr>
            <w:tcW w:w="247" w:type="pct"/>
            <w:tcBorders>
              <w:top w:val="nil"/>
              <w:left w:val="single" w:sz="4" w:space="0" w:color="auto"/>
              <w:bottom w:val="single" w:sz="4" w:space="0" w:color="auto"/>
              <w:right w:val="single" w:sz="4" w:space="0" w:color="auto"/>
            </w:tcBorders>
            <w:shd w:val="clear" w:color="000000" w:fill="FFFFFF"/>
            <w:noWrap/>
            <w:vAlign w:val="center"/>
            <w:hideMark/>
          </w:tcPr>
          <w:p w:rsidR="007A5469" w:rsidRPr="00306500" w:rsidRDefault="007A5469" w:rsidP="007A5469">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7</w:t>
            </w:r>
          </w:p>
        </w:tc>
        <w:tc>
          <w:tcPr>
            <w:tcW w:w="668"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7A5469">
            <w:pPr>
              <w:spacing w:after="0" w:line="240" w:lineRule="auto"/>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Nam Hồng</w:t>
            </w:r>
          </w:p>
        </w:tc>
        <w:tc>
          <w:tcPr>
            <w:tcW w:w="40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237</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874295"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1.</w:t>
            </w:r>
            <w:r w:rsidR="007A5469" w:rsidRPr="00306500">
              <w:rPr>
                <w:rFonts w:ascii="Times New Roman" w:eastAsia="Times New Roman" w:hAnsi="Times New Roman" w:cs="Times New Roman"/>
                <w:color w:val="000000"/>
                <w:lang w:val="en-US"/>
              </w:rPr>
              <w:t>014</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493</w:t>
            </w:r>
          </w:p>
        </w:tc>
        <w:tc>
          <w:tcPr>
            <w:tcW w:w="376"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521</w:t>
            </w:r>
          </w:p>
        </w:tc>
        <w:tc>
          <w:tcPr>
            <w:tcW w:w="370"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7</w:t>
            </w:r>
          </w:p>
        </w:tc>
        <w:tc>
          <w:tcPr>
            <w:tcW w:w="29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7</w:t>
            </w:r>
          </w:p>
        </w:tc>
        <w:tc>
          <w:tcPr>
            <w:tcW w:w="36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2</w:t>
            </w:r>
          </w:p>
        </w:tc>
        <w:tc>
          <w:tcPr>
            <w:tcW w:w="33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1</w:t>
            </w:r>
          </w:p>
        </w:tc>
        <w:tc>
          <w:tcPr>
            <w:tcW w:w="374"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4</w:t>
            </w:r>
          </w:p>
        </w:tc>
        <w:tc>
          <w:tcPr>
            <w:tcW w:w="375" w:type="pct"/>
            <w:tcBorders>
              <w:top w:val="nil"/>
              <w:left w:val="nil"/>
              <w:bottom w:val="single" w:sz="4" w:space="0" w:color="auto"/>
              <w:right w:val="single" w:sz="4" w:space="0" w:color="auto"/>
            </w:tcBorders>
            <w:shd w:val="clear" w:color="000000" w:fill="FFFFFF"/>
            <w:noWrap/>
            <w:vAlign w:val="center"/>
            <w:hideMark/>
          </w:tcPr>
          <w:p w:rsidR="007A5469" w:rsidRPr="00306500" w:rsidRDefault="00BD6C3F"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0</w:t>
            </w:r>
          </w:p>
        </w:tc>
        <w:tc>
          <w:tcPr>
            <w:tcW w:w="449"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3%</w:t>
            </w:r>
          </w:p>
        </w:tc>
      </w:tr>
      <w:tr w:rsidR="00B66B81" w:rsidRPr="00306500" w:rsidTr="00B66B81">
        <w:trPr>
          <w:trHeight w:val="330"/>
        </w:trPr>
        <w:tc>
          <w:tcPr>
            <w:tcW w:w="247" w:type="pct"/>
            <w:tcBorders>
              <w:top w:val="nil"/>
              <w:left w:val="single" w:sz="4" w:space="0" w:color="auto"/>
              <w:bottom w:val="single" w:sz="4" w:space="0" w:color="auto"/>
              <w:right w:val="single" w:sz="4" w:space="0" w:color="auto"/>
            </w:tcBorders>
            <w:shd w:val="clear" w:color="000000" w:fill="FFFFFF"/>
            <w:noWrap/>
            <w:vAlign w:val="center"/>
            <w:hideMark/>
          </w:tcPr>
          <w:p w:rsidR="007A5469" w:rsidRPr="00306500" w:rsidRDefault="007A5469" w:rsidP="007A5469">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8</w:t>
            </w:r>
          </w:p>
        </w:tc>
        <w:tc>
          <w:tcPr>
            <w:tcW w:w="668"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7A5469">
            <w:pPr>
              <w:spacing w:after="0" w:line="240" w:lineRule="auto"/>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 xml:space="preserve">Bắc Hồng </w:t>
            </w:r>
          </w:p>
        </w:tc>
        <w:tc>
          <w:tcPr>
            <w:tcW w:w="40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179</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712</w:t>
            </w:r>
          </w:p>
        </w:tc>
        <w:tc>
          <w:tcPr>
            <w:tcW w:w="37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367</w:t>
            </w:r>
          </w:p>
        </w:tc>
        <w:tc>
          <w:tcPr>
            <w:tcW w:w="376"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345</w:t>
            </w:r>
          </w:p>
        </w:tc>
        <w:tc>
          <w:tcPr>
            <w:tcW w:w="370"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2</w:t>
            </w:r>
          </w:p>
        </w:tc>
        <w:tc>
          <w:tcPr>
            <w:tcW w:w="292"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1</w:t>
            </w:r>
          </w:p>
        </w:tc>
        <w:tc>
          <w:tcPr>
            <w:tcW w:w="36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3</w:t>
            </w:r>
          </w:p>
        </w:tc>
        <w:tc>
          <w:tcPr>
            <w:tcW w:w="33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3</w:t>
            </w:r>
          </w:p>
        </w:tc>
        <w:tc>
          <w:tcPr>
            <w:tcW w:w="374"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2</w:t>
            </w:r>
          </w:p>
        </w:tc>
        <w:tc>
          <w:tcPr>
            <w:tcW w:w="375"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color w:val="000000"/>
                <w:lang w:val="en-US"/>
              </w:rPr>
            </w:pPr>
            <w:r w:rsidRPr="00306500">
              <w:rPr>
                <w:rFonts w:ascii="Times New Roman" w:eastAsia="Times New Roman" w:hAnsi="Times New Roman" w:cs="Times New Roman"/>
                <w:color w:val="000000"/>
                <w:lang w:val="en-US"/>
              </w:rPr>
              <w:t>2</w:t>
            </w:r>
          </w:p>
        </w:tc>
        <w:tc>
          <w:tcPr>
            <w:tcW w:w="449" w:type="pct"/>
            <w:tcBorders>
              <w:top w:val="nil"/>
              <w:left w:val="nil"/>
              <w:bottom w:val="single" w:sz="4" w:space="0" w:color="auto"/>
              <w:right w:val="single" w:sz="4" w:space="0" w:color="auto"/>
            </w:tcBorders>
            <w:shd w:val="clear" w:color="000000" w:fill="FFFFFF"/>
            <w:noWrap/>
            <w:vAlign w:val="center"/>
            <w:hideMark/>
          </w:tcPr>
          <w:p w:rsidR="007A5469" w:rsidRPr="00306500" w:rsidRDefault="007A5469" w:rsidP="00806756">
            <w:pPr>
              <w:spacing w:after="0" w:line="240" w:lineRule="auto"/>
              <w:jc w:val="center"/>
              <w:rPr>
                <w:rFonts w:ascii="Times New Roman" w:eastAsia="Times New Roman" w:hAnsi="Times New Roman" w:cs="Times New Roman"/>
                <w:lang w:val="en-US"/>
              </w:rPr>
            </w:pPr>
            <w:r w:rsidRPr="00306500">
              <w:rPr>
                <w:rFonts w:ascii="Times New Roman" w:eastAsia="Times New Roman" w:hAnsi="Times New Roman" w:cs="Times New Roman"/>
                <w:lang w:val="en-US"/>
              </w:rPr>
              <w:t>1%</w:t>
            </w:r>
          </w:p>
        </w:tc>
      </w:tr>
    </w:tbl>
    <w:p w:rsidR="001514AF" w:rsidRPr="001666BD" w:rsidRDefault="001514AF">
      <w:pPr>
        <w:ind w:left="720"/>
        <w:rPr>
          <w:rFonts w:ascii="Times New Roman" w:hAnsi="Times New Roman" w:cs="Times New Roman"/>
        </w:rPr>
      </w:pPr>
    </w:p>
    <w:p w:rsidR="000F7946" w:rsidRPr="001666BD" w:rsidRDefault="00A93FAD">
      <w:pPr>
        <w:pStyle w:val="Heading2"/>
        <w:numPr>
          <w:ilvl w:val="0"/>
          <w:numId w:val="46"/>
        </w:numPr>
        <w:rPr>
          <w:rFonts w:ascii="Times New Roman" w:eastAsia="Times New Roman" w:hAnsi="Times New Roman" w:cs="Times New Roman"/>
          <w:sz w:val="22"/>
          <w:szCs w:val="22"/>
        </w:rPr>
      </w:pPr>
      <w:bookmarkStart w:id="12" w:name="_Toc4399167"/>
      <w:r w:rsidRPr="001666BD">
        <w:rPr>
          <w:rFonts w:ascii="Times New Roman" w:eastAsia="Times New Roman" w:hAnsi="Times New Roman" w:cs="Times New Roman"/>
          <w:sz w:val="22"/>
          <w:szCs w:val="22"/>
        </w:rPr>
        <w:t>Hiện trạng sử dụng đất đai</w:t>
      </w:r>
      <w:bookmarkEnd w:id="12"/>
    </w:p>
    <w:tbl>
      <w:tblPr>
        <w:tblStyle w:val="44"/>
        <w:tblW w:w="5000" w:type="pct"/>
        <w:tblInd w:w="-28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00"/>
      </w:tblPr>
      <w:tblGrid>
        <w:gridCol w:w="750"/>
        <w:gridCol w:w="7789"/>
        <w:gridCol w:w="1791"/>
      </w:tblGrid>
      <w:tr w:rsidR="00EF0B6C" w:rsidRPr="001666BD" w:rsidTr="00092EED">
        <w:trPr>
          <w:trHeight w:val="12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RDefault="00CA752F"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TT</w:t>
            </w: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RDefault="00CA752F"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Loại đất</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RDefault="00CA752F"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Số lượng (ha)</w:t>
            </w:r>
          </w:p>
        </w:tc>
      </w:tr>
      <w:tr w:rsidR="00205358" w:rsidRPr="001666BD" w:rsidTr="00205358">
        <w:trPr>
          <w:trHeight w:val="8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I</w:t>
            </w: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b/>
                <w:color w:val="000000"/>
              </w:rPr>
              <w:t xml:space="preserve">Tổng diện tích đất tự nhiên </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b/>
                <w:bCs/>
              </w:rPr>
            </w:pPr>
            <w:r w:rsidRPr="00205358">
              <w:rPr>
                <w:rFonts w:ascii="Times New Roman" w:hAnsi="Times New Roman" w:cs="Times New Roman"/>
                <w:b/>
                <w:bCs/>
              </w:rPr>
              <w:t xml:space="preserve">                           251   </w:t>
            </w:r>
          </w:p>
        </w:tc>
      </w:tr>
      <w:tr w:rsidR="00205358" w:rsidRPr="001666BD" w:rsidTr="00205358">
        <w:trPr>
          <w:trHeight w:val="6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lastRenderedPageBreak/>
              <w:t>1</w:t>
            </w: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b/>
                <w:color w:val="000000"/>
              </w:rPr>
              <w:t>Nhóm đất Nông nghiệp</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b/>
                <w:bCs/>
              </w:rPr>
            </w:pPr>
            <w:r w:rsidRPr="00205358">
              <w:rPr>
                <w:rFonts w:ascii="Times New Roman" w:hAnsi="Times New Roman" w:cs="Times New Roman"/>
                <w:b/>
                <w:bCs/>
              </w:rPr>
              <w:t xml:space="preserve">                             57   </w:t>
            </w:r>
          </w:p>
        </w:tc>
      </w:tr>
      <w:tr w:rsidR="00205358" w:rsidRPr="001666BD" w:rsidTr="00205358">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1.1</w:t>
            </w: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b/>
                <w:color w:val="000000"/>
              </w:rPr>
              <w:t xml:space="preserve">Diện tích đất sản xuất nông nghiệp </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b/>
                <w:bCs/>
              </w:rPr>
            </w:pPr>
            <w:r w:rsidRPr="00205358">
              <w:rPr>
                <w:rFonts w:ascii="Times New Roman" w:hAnsi="Times New Roman" w:cs="Times New Roman"/>
                <w:b/>
                <w:bCs/>
              </w:rPr>
              <w:t xml:space="preserve">                             32   </w:t>
            </w:r>
          </w:p>
        </w:tc>
      </w:tr>
      <w:tr w:rsidR="00205358" w:rsidRPr="001666BD" w:rsidTr="00205358">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1.1.1</w:t>
            </w: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i/>
                <w:color w:val="000000"/>
              </w:rPr>
              <w:t xml:space="preserve">Đất lúa nước </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i/>
                <w:iCs/>
              </w:rPr>
            </w:pPr>
            <w:r>
              <w:rPr>
                <w:rFonts w:ascii="Times New Roman" w:hAnsi="Times New Roman" w:cs="Times New Roman"/>
                <w:i/>
                <w:iCs/>
              </w:rPr>
              <w:t>0</w:t>
            </w:r>
          </w:p>
        </w:tc>
      </w:tr>
      <w:tr w:rsidR="00205358" w:rsidRPr="001666BD" w:rsidTr="00205358">
        <w:trPr>
          <w:trHeight w:val="30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i/>
                <w:color w:val="000000"/>
              </w:rPr>
              <w:t>0</w:t>
            </w:r>
            <w:r w:rsidRPr="001666BD">
              <w:rPr>
                <w:rFonts w:ascii="Times New Roman" w:eastAsia="Times New Roman" w:hAnsi="Times New Roman" w:cs="Times New Roman"/>
                <w:i/>
                <w:color w:val="000000"/>
              </w:rPr>
              <w:t>1.1.2</w:t>
            </w: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i/>
                <w:color w:val="000000"/>
              </w:rPr>
              <w:t>Đất trồng cây hàng năm (ngô, khoai, mì, mía)</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i/>
                <w:iCs/>
              </w:rPr>
            </w:pPr>
            <w:r w:rsidRPr="00205358">
              <w:rPr>
                <w:rFonts w:ascii="Times New Roman" w:hAnsi="Times New Roman" w:cs="Times New Roman"/>
                <w:i/>
                <w:iCs/>
              </w:rPr>
              <w:t xml:space="preserve">                               7   </w:t>
            </w:r>
          </w:p>
        </w:tc>
      </w:tr>
      <w:tr w:rsidR="00205358" w:rsidRPr="001666BD" w:rsidTr="00205358">
        <w:trPr>
          <w:trHeight w:val="30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1.1.3</w:t>
            </w: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i/>
                <w:color w:val="000000"/>
              </w:rPr>
              <w:t>Đất trồng cây hàng năm khác</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i/>
                <w:iCs/>
              </w:rPr>
            </w:pPr>
            <w:r>
              <w:rPr>
                <w:rFonts w:ascii="Times New Roman" w:hAnsi="Times New Roman" w:cs="Times New Roman"/>
                <w:i/>
                <w:iCs/>
              </w:rPr>
              <w:t>0</w:t>
            </w:r>
            <w:r w:rsidRPr="00205358">
              <w:rPr>
                <w:rFonts w:ascii="Times New Roman" w:hAnsi="Times New Roman" w:cs="Times New Roman"/>
                <w:i/>
                <w:iCs/>
              </w:rPr>
              <w:t> </w:t>
            </w:r>
          </w:p>
        </w:tc>
      </w:tr>
      <w:tr w:rsidR="00205358" w:rsidRPr="001666BD" w:rsidTr="00205358">
        <w:trPr>
          <w:trHeight w:val="30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1.1.4</w:t>
            </w: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i/>
                <w:color w:val="000000"/>
              </w:rPr>
              <w:t>Đất trồng cây lâu năm</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i/>
                <w:iCs/>
              </w:rPr>
            </w:pPr>
            <w:r w:rsidRPr="00205358">
              <w:rPr>
                <w:rFonts w:ascii="Times New Roman" w:hAnsi="Times New Roman" w:cs="Times New Roman"/>
                <w:i/>
                <w:iCs/>
              </w:rPr>
              <w:t xml:space="preserve">                            25   </w:t>
            </w:r>
          </w:p>
        </w:tc>
      </w:tr>
      <w:tr w:rsidR="00205358" w:rsidRPr="001666BD" w:rsidTr="00205358">
        <w:trPr>
          <w:trHeight w:val="30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1.2</w:t>
            </w: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b/>
                <w:color w:val="000000"/>
              </w:rPr>
              <w:t>Diện tích đất lâm nghiệp</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b/>
                <w:bCs/>
              </w:rPr>
            </w:pPr>
            <w:r w:rsidRPr="00205358">
              <w:rPr>
                <w:rFonts w:ascii="Times New Roman" w:hAnsi="Times New Roman" w:cs="Times New Roman"/>
                <w:b/>
                <w:bCs/>
              </w:rPr>
              <w:t xml:space="preserve">                               4   </w:t>
            </w:r>
          </w:p>
        </w:tc>
      </w:tr>
      <w:tr w:rsidR="00205358" w:rsidRPr="001666BD" w:rsidTr="00205358">
        <w:trPr>
          <w:trHeight w:val="30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1.2.1</w:t>
            </w: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i/>
                <w:color w:val="000000"/>
              </w:rPr>
              <w:t>Đất rừng sản xuất</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rPr>
            </w:pPr>
            <w:r w:rsidRPr="00205358">
              <w:rPr>
                <w:rFonts w:ascii="Times New Roman" w:hAnsi="Times New Roman" w:cs="Times New Roman"/>
              </w:rPr>
              <w:t xml:space="preserve">                                4   </w:t>
            </w:r>
          </w:p>
        </w:tc>
      </w:tr>
      <w:tr w:rsidR="00205358" w:rsidRPr="001666BD" w:rsidTr="00205358">
        <w:trPr>
          <w:trHeight w:val="30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1.2.2</w:t>
            </w: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i/>
                <w:color w:val="000000"/>
              </w:rPr>
              <w:t>Đất rừng phòng hộ</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rPr>
            </w:pPr>
            <w:r w:rsidRPr="00205358">
              <w:rPr>
                <w:rFonts w:ascii="Times New Roman" w:hAnsi="Times New Roman" w:cs="Times New Roman"/>
              </w:rPr>
              <w:t xml:space="preserve">                                </w:t>
            </w:r>
            <w:r>
              <w:rPr>
                <w:rFonts w:ascii="Times New Roman" w:hAnsi="Times New Roman" w:cs="Times New Roman"/>
              </w:rPr>
              <w:t>0</w:t>
            </w:r>
            <w:r w:rsidRPr="00205358">
              <w:rPr>
                <w:rFonts w:ascii="Times New Roman" w:hAnsi="Times New Roman" w:cs="Times New Roman"/>
              </w:rPr>
              <w:t xml:space="preserve">   </w:t>
            </w:r>
          </w:p>
        </w:tc>
      </w:tr>
      <w:tr w:rsidR="00205358" w:rsidRPr="001666BD" w:rsidTr="00205358">
        <w:trPr>
          <w:trHeight w:val="30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1.2.3</w:t>
            </w: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i/>
                <w:color w:val="000000"/>
              </w:rPr>
              <w:t>Đất rừng đặc dụng</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rPr>
            </w:pPr>
            <w:r>
              <w:rPr>
                <w:rFonts w:ascii="Times New Roman" w:hAnsi="Times New Roman" w:cs="Times New Roman"/>
              </w:rPr>
              <w:t>0</w:t>
            </w:r>
          </w:p>
        </w:tc>
      </w:tr>
      <w:tr w:rsidR="00205358" w:rsidRPr="001666BD" w:rsidTr="00205358">
        <w:trPr>
          <w:trHeight w:val="30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1.3</w:t>
            </w: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b/>
                <w:color w:val="000000"/>
              </w:rPr>
              <w:t>Diện tích đất nuôi trồng thủy/hải sản</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b/>
                <w:bCs/>
              </w:rPr>
            </w:pPr>
            <w:r w:rsidRPr="00205358">
              <w:rPr>
                <w:rFonts w:ascii="Times New Roman" w:hAnsi="Times New Roman" w:cs="Times New Roman"/>
                <w:b/>
                <w:bCs/>
              </w:rPr>
              <w:t xml:space="preserve">                             21   </w:t>
            </w:r>
          </w:p>
        </w:tc>
      </w:tr>
      <w:tr w:rsidR="00205358" w:rsidRPr="001666BD" w:rsidTr="00205358">
        <w:trPr>
          <w:trHeight w:val="30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1.3.1</w:t>
            </w: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i/>
                <w:color w:val="000000"/>
              </w:rPr>
              <w:t>Diện tích thủy sản nước ngọt</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i/>
                <w:iCs/>
              </w:rPr>
            </w:pPr>
            <w:r w:rsidRPr="00205358">
              <w:rPr>
                <w:rFonts w:ascii="Times New Roman" w:hAnsi="Times New Roman" w:cs="Times New Roman"/>
                <w:i/>
                <w:iCs/>
              </w:rPr>
              <w:t xml:space="preserve">                               8   </w:t>
            </w:r>
          </w:p>
        </w:tc>
      </w:tr>
      <w:tr w:rsidR="00205358" w:rsidRPr="001666BD" w:rsidTr="00205358">
        <w:trPr>
          <w:trHeight w:val="30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1.3.2</w:t>
            </w: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i/>
                <w:color w:val="000000"/>
              </w:rPr>
              <w:t>Diện tích thủy sản nước mặn/lợ</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i/>
                <w:iCs/>
              </w:rPr>
            </w:pPr>
            <w:r w:rsidRPr="00205358">
              <w:rPr>
                <w:rFonts w:ascii="Times New Roman" w:hAnsi="Times New Roman" w:cs="Times New Roman"/>
                <w:i/>
                <w:iCs/>
              </w:rPr>
              <w:t xml:space="preserve">                            13   </w:t>
            </w:r>
          </w:p>
        </w:tc>
      </w:tr>
      <w:tr w:rsidR="00205358" w:rsidRPr="001666BD" w:rsidTr="00205358">
        <w:trPr>
          <w:trHeight w:val="30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1.4</w:t>
            </w: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b/>
                <w:color w:val="000000"/>
              </w:rPr>
              <w:t>Đất làm muối</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b/>
                <w:bCs/>
                <w:color w:val="000000"/>
              </w:rPr>
            </w:pPr>
            <w:r>
              <w:rPr>
                <w:rFonts w:ascii="Times New Roman" w:hAnsi="Times New Roman" w:cs="Times New Roman"/>
                <w:b/>
                <w:bCs/>
                <w:color w:val="000000"/>
              </w:rPr>
              <w:t>0</w:t>
            </w:r>
          </w:p>
        </w:tc>
      </w:tr>
      <w:tr w:rsidR="00205358" w:rsidRPr="001666BD" w:rsidTr="00205358">
        <w:trPr>
          <w:trHeight w:val="68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1.5</w:t>
            </w: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Diện tích đất nông nghiệp khác</w:t>
            </w:r>
          </w:p>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i/>
                <w:color w:val="000000"/>
              </w:rPr>
              <w:t>(Xây nhà kính phục vụ trồng trọt; xây dựng chuồng trại chăn nuôi gia súc, gia cầm; đất trồng trọt, chăn nuôi, nuôi trồng thủy sản cho mục đích học tập, nghiên cứu thí nghiệm; đất ươm tạo cây giống, con giống và đất trồng hoa, cây cảnh)</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color w:val="000000"/>
              </w:rPr>
            </w:pPr>
            <w:r>
              <w:rPr>
                <w:rFonts w:ascii="Times New Roman" w:hAnsi="Times New Roman" w:cs="Times New Roman"/>
                <w:color w:val="000000"/>
              </w:rPr>
              <w:t>0</w:t>
            </w:r>
          </w:p>
        </w:tc>
      </w:tr>
      <w:tr w:rsidR="00205358" w:rsidRPr="001666BD" w:rsidTr="00205358">
        <w:trPr>
          <w:trHeight w:val="30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2</w:t>
            </w: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b/>
                <w:color w:val="000000"/>
              </w:rPr>
              <w:t>Nhóm đất phi nông nghiệp</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color w:val="000000"/>
              </w:rPr>
            </w:pPr>
            <w:r>
              <w:rPr>
                <w:rFonts w:ascii="Times New Roman" w:hAnsi="Times New Roman" w:cs="Times New Roman"/>
                <w:color w:val="000000"/>
              </w:rPr>
              <w:t>124</w:t>
            </w:r>
          </w:p>
        </w:tc>
      </w:tr>
      <w:tr w:rsidR="00205358" w:rsidRPr="001666BD" w:rsidTr="00205358">
        <w:trPr>
          <w:trHeight w:val="30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3</w:t>
            </w: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b/>
                <w:color w:val="000000"/>
              </w:rPr>
              <w:t xml:space="preserve">Diện tích đất chưa sử dụng </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b/>
                <w:bCs/>
                <w:color w:val="000000"/>
              </w:rPr>
            </w:pPr>
            <w:r>
              <w:rPr>
                <w:rFonts w:ascii="Times New Roman" w:hAnsi="Times New Roman" w:cs="Times New Roman"/>
                <w:b/>
                <w:bCs/>
                <w:color w:val="000000"/>
              </w:rPr>
              <w:t>70</w:t>
            </w:r>
          </w:p>
        </w:tc>
      </w:tr>
      <w:tr w:rsidR="00205358" w:rsidRPr="001666BD" w:rsidTr="00205358">
        <w:trPr>
          <w:trHeight w:val="30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Số % nữ cùng đứng tên giấy chứng nhận quyền sử dụng đất với chồng</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b/>
                <w:bCs/>
                <w:color w:val="000000"/>
              </w:rPr>
            </w:pPr>
            <w:r w:rsidRPr="00205358">
              <w:rPr>
                <w:rFonts w:ascii="Times New Roman" w:hAnsi="Times New Roman" w:cs="Times New Roman"/>
                <w:b/>
                <w:bCs/>
                <w:color w:val="000000"/>
              </w:rPr>
              <w:t xml:space="preserve">                             </w:t>
            </w:r>
            <w:r>
              <w:rPr>
                <w:rFonts w:ascii="Times New Roman" w:hAnsi="Times New Roman" w:cs="Times New Roman"/>
                <w:b/>
                <w:bCs/>
                <w:color w:val="000000"/>
              </w:rPr>
              <w:lastRenderedPageBreak/>
              <w:t>98</w:t>
            </w:r>
            <w:r w:rsidRPr="00205358">
              <w:rPr>
                <w:rFonts w:ascii="Times New Roman" w:hAnsi="Times New Roman" w:cs="Times New Roman"/>
                <w:b/>
                <w:bCs/>
                <w:color w:val="000000"/>
              </w:rPr>
              <w:t xml:space="preserve">  </w:t>
            </w:r>
          </w:p>
        </w:tc>
      </w:tr>
      <w:tr w:rsidR="00205358" w:rsidRPr="001666BD" w:rsidTr="00205358">
        <w:trPr>
          <w:trHeight w:val="30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numPr>
                <w:ilvl w:val="0"/>
                <w:numId w:val="20"/>
              </w:numPr>
              <w:pBdr>
                <w:top w:val="nil"/>
                <w:left w:val="nil"/>
                <w:bottom w:val="nil"/>
                <w:right w:val="nil"/>
                <w:between w:val="nil"/>
              </w:pBdr>
              <w:spacing w:after="0" w:line="240" w:lineRule="auto"/>
              <w:ind w:left="505"/>
              <w:rPr>
                <w:rFonts w:ascii="Times New Roman" w:hAnsi="Times New Roman" w:cs="Times New Roman"/>
              </w:rPr>
            </w:pPr>
            <w:r w:rsidRPr="001666BD">
              <w:rPr>
                <w:rFonts w:ascii="Times New Roman" w:eastAsia="Times New Roman" w:hAnsi="Times New Roman" w:cs="Times New Roman"/>
                <w:color w:val="000000"/>
              </w:rPr>
              <w:t>Đất nông nghiệp</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b/>
                <w:bCs/>
                <w:color w:val="000000"/>
              </w:rPr>
            </w:pPr>
            <w:r w:rsidRPr="00205358">
              <w:rPr>
                <w:rFonts w:ascii="Times New Roman" w:hAnsi="Times New Roman" w:cs="Times New Roman"/>
                <w:b/>
                <w:bCs/>
                <w:color w:val="000000"/>
              </w:rPr>
              <w:t xml:space="preserve">                             98   </w:t>
            </w:r>
          </w:p>
        </w:tc>
      </w:tr>
      <w:tr w:rsidR="00205358" w:rsidRPr="001666BD" w:rsidTr="00205358">
        <w:trPr>
          <w:trHeight w:val="30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p>
        </w:tc>
        <w:tc>
          <w:tcPr>
            <w:tcW w:w="3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5358" w:rsidRPr="001666BD" w:rsidRDefault="00205358" w:rsidP="00E01093">
            <w:pPr>
              <w:numPr>
                <w:ilvl w:val="0"/>
                <w:numId w:val="20"/>
              </w:numPr>
              <w:pBdr>
                <w:top w:val="nil"/>
                <w:left w:val="nil"/>
                <w:bottom w:val="nil"/>
                <w:right w:val="nil"/>
                <w:between w:val="nil"/>
              </w:pBdr>
              <w:spacing w:after="0" w:line="240" w:lineRule="auto"/>
              <w:ind w:left="505"/>
              <w:rPr>
                <w:rFonts w:ascii="Times New Roman" w:hAnsi="Times New Roman" w:cs="Times New Roman"/>
              </w:rPr>
            </w:pPr>
            <w:r w:rsidRPr="001666BD">
              <w:rPr>
                <w:rFonts w:ascii="Times New Roman" w:eastAsia="Times New Roman" w:hAnsi="Times New Roman" w:cs="Times New Roman"/>
                <w:color w:val="000000"/>
              </w:rPr>
              <w:t>Đất ở</w:t>
            </w:r>
          </w:p>
        </w:tc>
        <w:tc>
          <w:tcPr>
            <w:tcW w:w="8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5358" w:rsidRPr="00205358" w:rsidRDefault="00205358" w:rsidP="00205358">
            <w:pPr>
              <w:jc w:val="right"/>
              <w:rPr>
                <w:rFonts w:ascii="Times New Roman" w:hAnsi="Times New Roman" w:cs="Times New Roman"/>
                <w:color w:val="000000"/>
              </w:rPr>
            </w:pPr>
            <w:r w:rsidRPr="00205358">
              <w:rPr>
                <w:rFonts w:ascii="Times New Roman" w:hAnsi="Times New Roman" w:cs="Times New Roman"/>
                <w:color w:val="000000"/>
              </w:rPr>
              <w:t xml:space="preserve">                              98   </w:t>
            </w:r>
          </w:p>
        </w:tc>
      </w:tr>
      <w:tr w:rsidR="00855CCE" w:rsidRPr="001666BD" w:rsidTr="00634E32">
        <w:trPr>
          <w:trHeight w:val="300"/>
        </w:trPr>
        <w:tc>
          <w:tcPr>
            <w:tcW w:w="36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55CCE" w:rsidRPr="001666BD" w:rsidRDefault="00855CCE" w:rsidP="00E01093">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p>
        </w:tc>
        <w:tc>
          <w:tcPr>
            <w:tcW w:w="1"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55CCE" w:rsidRPr="00205358" w:rsidRDefault="00855CCE" w:rsidP="00855CCE">
            <w:pPr>
              <w:jc w:val="both"/>
              <w:rPr>
                <w:rFonts w:ascii="Times New Roman" w:hAnsi="Times New Roman" w:cs="Times New Roman"/>
                <w:color w:val="000000"/>
              </w:rPr>
            </w:pPr>
            <w:r w:rsidRPr="00855CCE">
              <w:rPr>
                <w:rFonts w:ascii="Times New Roman" w:eastAsia="Times New Roman" w:hAnsi="Times New Roman" w:cs="Times New Roman"/>
                <w:b/>
                <w:i/>
                <w:color w:val="000000"/>
              </w:rPr>
              <w:t>Ghi chú:</w:t>
            </w:r>
            <w:r>
              <w:t xml:space="preserve"> </w:t>
            </w:r>
            <w:r w:rsidRPr="00855CCE">
              <w:rPr>
                <w:rFonts w:ascii="Times New Roman" w:eastAsia="Times New Roman" w:hAnsi="Times New Roman" w:cs="Times New Roman"/>
                <w:i/>
                <w:color w:val="000000"/>
              </w:rPr>
              <w:t>Tổng diện tích đất tự nhiên của xã quản lý  6 thôn gồm: (Thôn Nhân Hải, Nhân Nam, Nhân Quang, Nhân Bắc, Nhân Tiến, Nhân Đức), còn lại diện tích tự nhiên của 02 thôn Nam Hồng, Bắc Hồng do xã Nam Trạch</w:t>
            </w:r>
            <w:r w:rsidR="00D6211E">
              <w:rPr>
                <w:rFonts w:ascii="Times New Roman" w:eastAsia="Times New Roman" w:hAnsi="Times New Roman" w:cs="Times New Roman"/>
                <w:i/>
                <w:color w:val="000000"/>
              </w:rPr>
              <w:t xml:space="preserve"> </w:t>
            </w:r>
            <w:r w:rsidRPr="00855CCE">
              <w:rPr>
                <w:rFonts w:ascii="Times New Roman" w:eastAsia="Times New Roman" w:hAnsi="Times New Roman" w:cs="Times New Roman"/>
                <w:i/>
                <w:color w:val="000000"/>
              </w:rPr>
              <w:t xml:space="preserve"> quản lý ). Xã Nhân Trạch quản lý về con người của 02 thôn Nam Hồng và Bắc Hồng.</w:t>
            </w:r>
          </w:p>
        </w:tc>
      </w:tr>
      <w:tr w:rsidR="00E01093" w:rsidRPr="001666BD" w:rsidTr="00092EED">
        <w:tblPrEx>
          <w:tblBorders>
            <w:top w:val="single" w:sz="4"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Look w:val="0000"/>
        </w:tblPrEx>
        <w:trPr>
          <w:trHeight w:val="100"/>
        </w:trPr>
        <w:tc>
          <w:tcPr>
            <w:tcW w:w="5000" w:type="pct"/>
            <w:gridSpan w:val="3"/>
          </w:tcPr>
          <w:p w:rsidR="00E01093" w:rsidRPr="001666BD" w:rsidRDefault="00E01093" w:rsidP="00E01093">
            <w:pPr>
              <w:tabs>
                <w:tab w:val="right" w:pos="9340"/>
              </w:tabs>
              <w:spacing w:after="0" w:line="240" w:lineRule="auto"/>
              <w:rPr>
                <w:rFonts w:ascii="Times New Roman" w:eastAsia="Times New Roman" w:hAnsi="Times New Roman" w:cs="Times New Roman"/>
                <w:b/>
                <w:color w:val="000000"/>
              </w:rPr>
            </w:pPr>
          </w:p>
        </w:tc>
      </w:tr>
    </w:tbl>
    <w:p w:rsidR="00EF0B6C" w:rsidRPr="001666BD" w:rsidRDefault="00EF0B6C">
      <w:pPr>
        <w:pBdr>
          <w:top w:val="nil"/>
          <w:left w:val="nil"/>
          <w:bottom w:val="nil"/>
          <w:right w:val="nil"/>
          <w:between w:val="nil"/>
        </w:pBdr>
        <w:tabs>
          <w:tab w:val="right" w:pos="9340"/>
        </w:tabs>
        <w:spacing w:after="0" w:line="240" w:lineRule="auto"/>
        <w:rPr>
          <w:rFonts w:ascii="Times New Roman" w:eastAsia="Times New Roman" w:hAnsi="Times New Roman" w:cs="Times New Roman"/>
          <w:b/>
          <w:color w:val="000000"/>
        </w:rPr>
      </w:pPr>
    </w:p>
    <w:p w:rsidR="000143E6" w:rsidRPr="001666BD" w:rsidRDefault="00A93FAD" w:rsidP="000B6437">
      <w:pPr>
        <w:pStyle w:val="Heading2"/>
        <w:numPr>
          <w:ilvl w:val="0"/>
          <w:numId w:val="46"/>
        </w:numPr>
        <w:rPr>
          <w:rFonts w:ascii="Times New Roman" w:eastAsia="Times New Roman" w:hAnsi="Times New Roman" w:cs="Times New Roman"/>
          <w:sz w:val="22"/>
          <w:szCs w:val="22"/>
        </w:rPr>
      </w:pPr>
      <w:bookmarkStart w:id="13" w:name="_Toc4399168"/>
      <w:r w:rsidRPr="001666BD">
        <w:rPr>
          <w:rFonts w:ascii="Times New Roman" w:eastAsia="Times New Roman" w:hAnsi="Times New Roman" w:cs="Times New Roman"/>
          <w:sz w:val="22"/>
          <w:szCs w:val="22"/>
        </w:rPr>
        <w:t>Đặc điểm và cơ cấu kinh tế</w:t>
      </w:r>
      <w:bookmarkEnd w:id="13"/>
    </w:p>
    <w:tbl>
      <w:tblPr>
        <w:tblW w:w="5000" w:type="pct"/>
        <w:tblLook w:val="04A0"/>
      </w:tblPr>
      <w:tblGrid>
        <w:gridCol w:w="656"/>
        <w:gridCol w:w="4520"/>
        <w:gridCol w:w="1313"/>
        <w:gridCol w:w="964"/>
        <w:gridCol w:w="1969"/>
        <w:gridCol w:w="964"/>
      </w:tblGrid>
      <w:tr w:rsidR="00D41239" w:rsidRPr="001666BD" w:rsidTr="003A67C1">
        <w:trPr>
          <w:trHeight w:val="555"/>
        </w:trPr>
        <w:tc>
          <w:tcPr>
            <w:tcW w:w="3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41239" w:rsidRPr="001666BD" w:rsidRDefault="00CA752F" w:rsidP="00D41239">
            <w:pPr>
              <w:spacing w:after="0" w:line="240" w:lineRule="auto"/>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TT</w:t>
            </w:r>
          </w:p>
        </w:tc>
        <w:tc>
          <w:tcPr>
            <w:tcW w:w="21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41239" w:rsidRPr="001666BD" w:rsidRDefault="00CA752F" w:rsidP="00D41239">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Loại hình sản xuất</w:t>
            </w:r>
          </w:p>
        </w:tc>
        <w:tc>
          <w:tcPr>
            <w:tcW w:w="63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41239" w:rsidRPr="001666BD" w:rsidRDefault="00CA752F" w:rsidP="00D41239">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Tỷ trọng đóng góp cho kinh tế địa phương (%)</w:t>
            </w:r>
          </w:p>
        </w:tc>
        <w:tc>
          <w:tcPr>
            <w:tcW w:w="46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41239" w:rsidRPr="001666BD" w:rsidRDefault="00CA752F" w:rsidP="00D41239">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xml:space="preserve">Số hộ tham gia hoạt động Sản xuất kinh doanh </w:t>
            </w:r>
          </w:p>
        </w:tc>
        <w:tc>
          <w:tcPr>
            <w:tcW w:w="948" w:type="pct"/>
            <w:tcBorders>
              <w:top w:val="single" w:sz="4" w:space="0" w:color="auto"/>
              <w:left w:val="nil"/>
              <w:bottom w:val="single" w:sz="4" w:space="0" w:color="auto"/>
              <w:right w:val="single" w:sz="4" w:space="0" w:color="auto"/>
            </w:tcBorders>
            <w:shd w:val="clear" w:color="auto" w:fill="auto"/>
            <w:vAlign w:val="center"/>
            <w:hideMark/>
          </w:tcPr>
          <w:p w:rsidR="00D41239" w:rsidRPr="001666BD" w:rsidRDefault="00CA752F" w:rsidP="00D41239">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xml:space="preserve"> Thu nhập bình quân/hộ/năm </w:t>
            </w:r>
          </w:p>
        </w:tc>
        <w:tc>
          <w:tcPr>
            <w:tcW w:w="46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41239" w:rsidRPr="001666BD" w:rsidRDefault="00CA752F" w:rsidP="00D41239">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Tỷ lệ phụ nữ tham gia (%)</w:t>
            </w:r>
          </w:p>
        </w:tc>
      </w:tr>
      <w:tr w:rsidR="00D41239" w:rsidRPr="001666BD" w:rsidTr="003A67C1">
        <w:trPr>
          <w:trHeight w:val="840"/>
        </w:trPr>
        <w:tc>
          <w:tcPr>
            <w:tcW w:w="316" w:type="pct"/>
            <w:vMerge/>
            <w:tcBorders>
              <w:top w:val="single" w:sz="4" w:space="0" w:color="auto"/>
              <w:left w:val="single" w:sz="4" w:space="0" w:color="auto"/>
              <w:bottom w:val="single" w:sz="4" w:space="0" w:color="auto"/>
              <w:right w:val="single" w:sz="4" w:space="0" w:color="auto"/>
            </w:tcBorders>
            <w:vAlign w:val="center"/>
            <w:hideMark/>
          </w:tcPr>
          <w:p w:rsidR="00D41239" w:rsidRPr="001666BD" w:rsidRDefault="00D41239" w:rsidP="00D41239">
            <w:pPr>
              <w:spacing w:after="0" w:line="240" w:lineRule="auto"/>
              <w:rPr>
                <w:rFonts w:ascii="Times New Roman" w:eastAsia="Times New Roman" w:hAnsi="Times New Roman" w:cs="Times New Roman"/>
                <w:b/>
                <w:bCs/>
                <w:color w:val="000000"/>
                <w:lang w:val="en-US"/>
              </w:rPr>
            </w:pPr>
          </w:p>
        </w:tc>
        <w:tc>
          <w:tcPr>
            <w:tcW w:w="2176" w:type="pct"/>
            <w:vMerge/>
            <w:tcBorders>
              <w:top w:val="single" w:sz="4" w:space="0" w:color="auto"/>
              <w:left w:val="single" w:sz="4" w:space="0" w:color="auto"/>
              <w:bottom w:val="single" w:sz="4" w:space="0" w:color="auto"/>
              <w:right w:val="single" w:sz="4" w:space="0" w:color="auto"/>
            </w:tcBorders>
            <w:vAlign w:val="center"/>
            <w:hideMark/>
          </w:tcPr>
          <w:p w:rsidR="00D41239" w:rsidRPr="001666BD" w:rsidRDefault="00D41239" w:rsidP="00D41239">
            <w:pPr>
              <w:spacing w:after="0" w:line="240" w:lineRule="auto"/>
              <w:rPr>
                <w:rFonts w:ascii="Times New Roman" w:eastAsia="Times New Roman" w:hAnsi="Times New Roman" w:cs="Times New Roman"/>
                <w:b/>
                <w:bCs/>
                <w:color w:val="000000"/>
                <w:lang w:val="en-US"/>
              </w:rPr>
            </w:pPr>
          </w:p>
        </w:tc>
        <w:tc>
          <w:tcPr>
            <w:tcW w:w="632" w:type="pct"/>
            <w:vMerge/>
            <w:tcBorders>
              <w:top w:val="single" w:sz="4" w:space="0" w:color="auto"/>
              <w:left w:val="single" w:sz="4" w:space="0" w:color="auto"/>
              <w:bottom w:val="single" w:sz="4" w:space="0" w:color="000000"/>
              <w:right w:val="single" w:sz="4" w:space="0" w:color="auto"/>
            </w:tcBorders>
            <w:vAlign w:val="center"/>
            <w:hideMark/>
          </w:tcPr>
          <w:p w:rsidR="00D41239" w:rsidRPr="001666BD" w:rsidRDefault="00D41239" w:rsidP="00D41239">
            <w:pPr>
              <w:spacing w:after="0" w:line="240" w:lineRule="auto"/>
              <w:rPr>
                <w:rFonts w:ascii="Times New Roman" w:eastAsia="Times New Roman" w:hAnsi="Times New Roman" w:cs="Times New Roman"/>
                <w:b/>
                <w:bCs/>
                <w:color w:val="000000"/>
                <w:lang w:val="en-US"/>
              </w:rPr>
            </w:pPr>
          </w:p>
        </w:tc>
        <w:tc>
          <w:tcPr>
            <w:tcW w:w="464" w:type="pct"/>
            <w:vMerge/>
            <w:tcBorders>
              <w:top w:val="single" w:sz="4" w:space="0" w:color="auto"/>
              <w:left w:val="single" w:sz="4" w:space="0" w:color="auto"/>
              <w:bottom w:val="single" w:sz="4" w:space="0" w:color="auto"/>
              <w:right w:val="single" w:sz="4" w:space="0" w:color="auto"/>
            </w:tcBorders>
            <w:vAlign w:val="center"/>
            <w:hideMark/>
          </w:tcPr>
          <w:p w:rsidR="00D41239" w:rsidRPr="001666BD" w:rsidRDefault="00D41239" w:rsidP="00D41239">
            <w:pPr>
              <w:spacing w:after="0" w:line="240" w:lineRule="auto"/>
              <w:rPr>
                <w:rFonts w:ascii="Times New Roman" w:eastAsia="Times New Roman" w:hAnsi="Times New Roman" w:cs="Times New Roman"/>
                <w:b/>
                <w:bCs/>
                <w:color w:val="000000"/>
                <w:lang w:val="en-US"/>
              </w:rPr>
            </w:pPr>
          </w:p>
        </w:tc>
        <w:tc>
          <w:tcPr>
            <w:tcW w:w="948" w:type="pct"/>
            <w:tcBorders>
              <w:top w:val="nil"/>
              <w:left w:val="nil"/>
              <w:bottom w:val="single" w:sz="4" w:space="0" w:color="auto"/>
              <w:right w:val="single" w:sz="4" w:space="0" w:color="auto"/>
            </w:tcBorders>
            <w:shd w:val="clear" w:color="auto" w:fill="auto"/>
            <w:vAlign w:val="center"/>
            <w:hideMark/>
          </w:tcPr>
          <w:p w:rsidR="00D41239" w:rsidRPr="001666BD" w:rsidRDefault="00CA752F" w:rsidP="00D41239">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(Tr đ/hộ/năm)</w:t>
            </w:r>
          </w:p>
        </w:tc>
        <w:tc>
          <w:tcPr>
            <w:tcW w:w="464" w:type="pct"/>
            <w:vMerge/>
            <w:tcBorders>
              <w:top w:val="single" w:sz="4" w:space="0" w:color="auto"/>
              <w:left w:val="single" w:sz="4" w:space="0" w:color="auto"/>
              <w:bottom w:val="single" w:sz="4" w:space="0" w:color="auto"/>
              <w:right w:val="single" w:sz="4" w:space="0" w:color="auto"/>
            </w:tcBorders>
            <w:vAlign w:val="center"/>
            <w:hideMark/>
          </w:tcPr>
          <w:p w:rsidR="00D41239" w:rsidRPr="001666BD" w:rsidRDefault="00D41239" w:rsidP="00D41239">
            <w:pPr>
              <w:spacing w:after="0" w:line="240" w:lineRule="auto"/>
              <w:rPr>
                <w:rFonts w:ascii="Times New Roman" w:eastAsia="Times New Roman" w:hAnsi="Times New Roman" w:cs="Times New Roman"/>
                <w:b/>
                <w:bCs/>
                <w:color w:val="000000"/>
                <w:lang w:val="en-US"/>
              </w:rPr>
            </w:pPr>
          </w:p>
        </w:tc>
      </w:tr>
      <w:tr w:rsidR="00D41239" w:rsidRPr="001666BD" w:rsidTr="003A67C1">
        <w:trPr>
          <w:trHeight w:val="300"/>
        </w:trPr>
        <w:tc>
          <w:tcPr>
            <w:tcW w:w="316" w:type="pct"/>
            <w:tcBorders>
              <w:top w:val="nil"/>
              <w:left w:val="single" w:sz="4" w:space="0" w:color="auto"/>
              <w:bottom w:val="single" w:sz="4" w:space="0" w:color="auto"/>
              <w:right w:val="single" w:sz="4" w:space="0" w:color="auto"/>
            </w:tcBorders>
            <w:shd w:val="clear" w:color="auto" w:fill="auto"/>
            <w:vAlign w:val="center"/>
            <w:hideMark/>
          </w:tcPr>
          <w:p w:rsidR="00D41239" w:rsidRPr="001666BD" w:rsidRDefault="00CA752F" w:rsidP="00D41239">
            <w:pPr>
              <w:spacing w:after="0" w:line="240" w:lineRule="auto"/>
              <w:jc w:val="right"/>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(1)</w:t>
            </w:r>
          </w:p>
        </w:tc>
        <w:tc>
          <w:tcPr>
            <w:tcW w:w="2176" w:type="pct"/>
            <w:tcBorders>
              <w:top w:val="nil"/>
              <w:left w:val="nil"/>
              <w:bottom w:val="single" w:sz="4" w:space="0" w:color="auto"/>
              <w:right w:val="single" w:sz="4" w:space="0" w:color="auto"/>
            </w:tcBorders>
            <w:shd w:val="clear" w:color="auto" w:fill="auto"/>
            <w:vAlign w:val="center"/>
            <w:hideMark/>
          </w:tcPr>
          <w:p w:rsidR="00D41239" w:rsidRPr="001666BD" w:rsidRDefault="00CA752F" w:rsidP="00D41239">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(2)</w:t>
            </w:r>
          </w:p>
        </w:tc>
        <w:tc>
          <w:tcPr>
            <w:tcW w:w="632" w:type="pct"/>
            <w:tcBorders>
              <w:top w:val="nil"/>
              <w:left w:val="nil"/>
              <w:bottom w:val="single" w:sz="4" w:space="0" w:color="auto"/>
              <w:right w:val="single" w:sz="4" w:space="0" w:color="auto"/>
            </w:tcBorders>
            <w:shd w:val="clear" w:color="auto" w:fill="auto"/>
            <w:vAlign w:val="center"/>
            <w:hideMark/>
          </w:tcPr>
          <w:p w:rsidR="00D41239" w:rsidRPr="001666BD" w:rsidRDefault="00CA752F" w:rsidP="00D41239">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(3)</w:t>
            </w:r>
          </w:p>
        </w:tc>
        <w:tc>
          <w:tcPr>
            <w:tcW w:w="464" w:type="pct"/>
            <w:tcBorders>
              <w:top w:val="nil"/>
              <w:left w:val="nil"/>
              <w:bottom w:val="single" w:sz="4" w:space="0" w:color="auto"/>
              <w:right w:val="single" w:sz="4" w:space="0" w:color="auto"/>
            </w:tcBorders>
            <w:shd w:val="clear" w:color="auto" w:fill="auto"/>
            <w:vAlign w:val="center"/>
            <w:hideMark/>
          </w:tcPr>
          <w:p w:rsidR="00D41239" w:rsidRPr="001666BD" w:rsidRDefault="00CA752F" w:rsidP="00D41239">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(4)</w:t>
            </w:r>
          </w:p>
        </w:tc>
        <w:tc>
          <w:tcPr>
            <w:tcW w:w="948" w:type="pct"/>
            <w:tcBorders>
              <w:top w:val="nil"/>
              <w:left w:val="nil"/>
              <w:bottom w:val="single" w:sz="4" w:space="0" w:color="auto"/>
              <w:right w:val="single" w:sz="4" w:space="0" w:color="auto"/>
            </w:tcBorders>
            <w:shd w:val="clear" w:color="auto" w:fill="auto"/>
            <w:vAlign w:val="center"/>
            <w:hideMark/>
          </w:tcPr>
          <w:p w:rsidR="00D41239" w:rsidRPr="001666BD" w:rsidRDefault="00CA752F" w:rsidP="00D41239">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(5)</w:t>
            </w:r>
          </w:p>
        </w:tc>
        <w:tc>
          <w:tcPr>
            <w:tcW w:w="464" w:type="pct"/>
            <w:tcBorders>
              <w:top w:val="nil"/>
              <w:left w:val="nil"/>
              <w:bottom w:val="single" w:sz="4" w:space="0" w:color="auto"/>
              <w:right w:val="single" w:sz="4" w:space="0" w:color="auto"/>
            </w:tcBorders>
            <w:shd w:val="clear" w:color="auto" w:fill="auto"/>
            <w:vAlign w:val="center"/>
            <w:hideMark/>
          </w:tcPr>
          <w:p w:rsidR="00D41239" w:rsidRPr="001666BD" w:rsidRDefault="00CA752F" w:rsidP="00D41239">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(6)</w:t>
            </w:r>
          </w:p>
        </w:tc>
      </w:tr>
      <w:tr w:rsidR="003A67C1" w:rsidRPr="001666BD" w:rsidTr="003A67C1">
        <w:trPr>
          <w:trHeight w:val="360"/>
        </w:trPr>
        <w:tc>
          <w:tcPr>
            <w:tcW w:w="316" w:type="pct"/>
            <w:tcBorders>
              <w:top w:val="nil"/>
              <w:left w:val="single" w:sz="4" w:space="0" w:color="auto"/>
              <w:bottom w:val="single" w:sz="4" w:space="0" w:color="auto"/>
              <w:right w:val="single" w:sz="4" w:space="0" w:color="auto"/>
            </w:tcBorders>
            <w:shd w:val="clear" w:color="auto" w:fill="auto"/>
            <w:vAlign w:val="center"/>
            <w:hideMark/>
          </w:tcPr>
          <w:p w:rsidR="003A67C1" w:rsidRPr="001666BD" w:rsidRDefault="003A67C1" w:rsidP="00D41239">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1</w:t>
            </w:r>
          </w:p>
        </w:tc>
        <w:tc>
          <w:tcPr>
            <w:tcW w:w="2176" w:type="pct"/>
            <w:tcBorders>
              <w:top w:val="nil"/>
              <w:left w:val="nil"/>
              <w:bottom w:val="single" w:sz="4" w:space="0" w:color="auto"/>
              <w:right w:val="single" w:sz="4" w:space="0" w:color="auto"/>
            </w:tcBorders>
            <w:shd w:val="clear" w:color="auto" w:fill="auto"/>
            <w:vAlign w:val="center"/>
            <w:hideMark/>
          </w:tcPr>
          <w:p w:rsidR="003A67C1" w:rsidRPr="001666BD" w:rsidRDefault="003A67C1" w:rsidP="00D41239">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Trồng trọt </w:t>
            </w:r>
          </w:p>
        </w:tc>
        <w:tc>
          <w:tcPr>
            <w:tcW w:w="632"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7%</w:t>
            </w:r>
          </w:p>
        </w:tc>
        <w:tc>
          <w:tcPr>
            <w:tcW w:w="464"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149</w:t>
            </w:r>
          </w:p>
        </w:tc>
        <w:tc>
          <w:tcPr>
            <w:tcW w:w="948"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center"/>
              <w:rPr>
                <w:rFonts w:ascii="Times New Roman" w:hAnsi="Times New Roman" w:cs="Times New Roman"/>
                <w:color w:val="000000"/>
              </w:rPr>
            </w:pPr>
            <w:r w:rsidRPr="003A67C1">
              <w:rPr>
                <w:rFonts w:ascii="Times New Roman" w:hAnsi="Times New Roman" w:cs="Times New Roman"/>
                <w:color w:val="000000"/>
              </w:rPr>
              <w:t>40</w:t>
            </w:r>
          </w:p>
        </w:tc>
        <w:tc>
          <w:tcPr>
            <w:tcW w:w="464"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90%</w:t>
            </w:r>
          </w:p>
        </w:tc>
      </w:tr>
      <w:tr w:rsidR="003A67C1" w:rsidRPr="001666BD" w:rsidTr="003A67C1">
        <w:trPr>
          <w:trHeight w:val="360"/>
        </w:trPr>
        <w:tc>
          <w:tcPr>
            <w:tcW w:w="316" w:type="pct"/>
            <w:tcBorders>
              <w:top w:val="nil"/>
              <w:left w:val="single" w:sz="4" w:space="0" w:color="auto"/>
              <w:bottom w:val="single" w:sz="4" w:space="0" w:color="auto"/>
              <w:right w:val="single" w:sz="4" w:space="0" w:color="auto"/>
            </w:tcBorders>
            <w:shd w:val="clear" w:color="auto" w:fill="auto"/>
            <w:vAlign w:val="center"/>
            <w:hideMark/>
          </w:tcPr>
          <w:p w:rsidR="003A67C1" w:rsidRPr="001666BD" w:rsidRDefault="003A67C1" w:rsidP="00D41239">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2</w:t>
            </w:r>
          </w:p>
        </w:tc>
        <w:tc>
          <w:tcPr>
            <w:tcW w:w="2176" w:type="pct"/>
            <w:tcBorders>
              <w:top w:val="nil"/>
              <w:left w:val="nil"/>
              <w:bottom w:val="single" w:sz="4" w:space="0" w:color="auto"/>
              <w:right w:val="single" w:sz="4" w:space="0" w:color="auto"/>
            </w:tcBorders>
            <w:shd w:val="clear" w:color="auto" w:fill="auto"/>
            <w:vAlign w:val="center"/>
            <w:hideMark/>
          </w:tcPr>
          <w:p w:rsidR="003A67C1" w:rsidRPr="001666BD" w:rsidRDefault="003A67C1" w:rsidP="00D41239">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Chăn nuôi </w:t>
            </w:r>
          </w:p>
        </w:tc>
        <w:tc>
          <w:tcPr>
            <w:tcW w:w="632"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9%</w:t>
            </w:r>
          </w:p>
        </w:tc>
        <w:tc>
          <w:tcPr>
            <w:tcW w:w="464"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192</w:t>
            </w:r>
          </w:p>
        </w:tc>
        <w:tc>
          <w:tcPr>
            <w:tcW w:w="948"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center"/>
              <w:rPr>
                <w:rFonts w:ascii="Times New Roman" w:hAnsi="Times New Roman" w:cs="Times New Roman"/>
                <w:color w:val="000000"/>
              </w:rPr>
            </w:pPr>
            <w:r w:rsidRPr="003A67C1">
              <w:rPr>
                <w:rFonts w:ascii="Times New Roman" w:hAnsi="Times New Roman" w:cs="Times New Roman"/>
                <w:color w:val="000000"/>
              </w:rPr>
              <w:t>43</w:t>
            </w:r>
          </w:p>
        </w:tc>
        <w:tc>
          <w:tcPr>
            <w:tcW w:w="464"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100%</w:t>
            </w:r>
          </w:p>
        </w:tc>
      </w:tr>
      <w:tr w:rsidR="003A67C1" w:rsidRPr="001666BD" w:rsidTr="003A67C1">
        <w:trPr>
          <w:trHeight w:val="360"/>
        </w:trPr>
        <w:tc>
          <w:tcPr>
            <w:tcW w:w="316" w:type="pct"/>
            <w:tcBorders>
              <w:top w:val="nil"/>
              <w:left w:val="single" w:sz="4" w:space="0" w:color="auto"/>
              <w:bottom w:val="single" w:sz="4" w:space="0" w:color="auto"/>
              <w:right w:val="single" w:sz="4" w:space="0" w:color="auto"/>
            </w:tcBorders>
            <w:shd w:val="clear" w:color="auto" w:fill="auto"/>
            <w:vAlign w:val="center"/>
            <w:hideMark/>
          </w:tcPr>
          <w:p w:rsidR="003A67C1" w:rsidRPr="001666BD" w:rsidRDefault="003A67C1" w:rsidP="00D41239">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3</w:t>
            </w:r>
          </w:p>
        </w:tc>
        <w:tc>
          <w:tcPr>
            <w:tcW w:w="2176" w:type="pct"/>
            <w:tcBorders>
              <w:top w:val="nil"/>
              <w:left w:val="nil"/>
              <w:bottom w:val="single" w:sz="4" w:space="0" w:color="auto"/>
              <w:right w:val="single" w:sz="4" w:space="0" w:color="auto"/>
            </w:tcBorders>
            <w:shd w:val="clear" w:color="auto" w:fill="auto"/>
            <w:vAlign w:val="center"/>
            <w:hideMark/>
          </w:tcPr>
          <w:p w:rsidR="003A67C1" w:rsidRPr="001666BD" w:rsidRDefault="003A67C1" w:rsidP="00D41239">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Nuôi trồng thủy sản </w:t>
            </w:r>
          </w:p>
        </w:tc>
        <w:tc>
          <w:tcPr>
            <w:tcW w:w="632"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1%</w:t>
            </w:r>
          </w:p>
        </w:tc>
        <w:tc>
          <w:tcPr>
            <w:tcW w:w="464"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21</w:t>
            </w:r>
          </w:p>
        </w:tc>
        <w:tc>
          <w:tcPr>
            <w:tcW w:w="948"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center"/>
              <w:rPr>
                <w:rFonts w:ascii="Times New Roman" w:hAnsi="Times New Roman" w:cs="Times New Roman"/>
                <w:color w:val="000000"/>
              </w:rPr>
            </w:pPr>
            <w:r w:rsidRPr="003A67C1">
              <w:rPr>
                <w:rFonts w:ascii="Times New Roman" w:hAnsi="Times New Roman" w:cs="Times New Roman"/>
                <w:color w:val="000000"/>
              </w:rPr>
              <w:t>49</w:t>
            </w:r>
          </w:p>
        </w:tc>
        <w:tc>
          <w:tcPr>
            <w:tcW w:w="464"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50%</w:t>
            </w:r>
          </w:p>
        </w:tc>
      </w:tr>
      <w:tr w:rsidR="003A67C1" w:rsidRPr="001666BD" w:rsidTr="003A67C1">
        <w:trPr>
          <w:trHeight w:val="360"/>
        </w:trPr>
        <w:tc>
          <w:tcPr>
            <w:tcW w:w="316" w:type="pct"/>
            <w:tcBorders>
              <w:top w:val="nil"/>
              <w:left w:val="single" w:sz="4" w:space="0" w:color="auto"/>
              <w:bottom w:val="single" w:sz="4" w:space="0" w:color="auto"/>
              <w:right w:val="single" w:sz="4" w:space="0" w:color="auto"/>
            </w:tcBorders>
            <w:shd w:val="clear" w:color="auto" w:fill="auto"/>
            <w:vAlign w:val="center"/>
            <w:hideMark/>
          </w:tcPr>
          <w:p w:rsidR="003A67C1" w:rsidRPr="001666BD" w:rsidRDefault="003A67C1" w:rsidP="00D41239">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4</w:t>
            </w:r>
          </w:p>
        </w:tc>
        <w:tc>
          <w:tcPr>
            <w:tcW w:w="2176" w:type="pct"/>
            <w:tcBorders>
              <w:top w:val="nil"/>
              <w:left w:val="nil"/>
              <w:bottom w:val="single" w:sz="4" w:space="0" w:color="auto"/>
              <w:right w:val="single" w:sz="4" w:space="0" w:color="auto"/>
            </w:tcBorders>
            <w:shd w:val="clear" w:color="auto" w:fill="auto"/>
            <w:vAlign w:val="center"/>
            <w:hideMark/>
          </w:tcPr>
          <w:p w:rsidR="003A67C1" w:rsidRPr="001666BD" w:rsidRDefault="003A67C1" w:rsidP="00D41239">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Đánh bắt hải sản </w:t>
            </w:r>
          </w:p>
        </w:tc>
        <w:tc>
          <w:tcPr>
            <w:tcW w:w="632"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55%</w:t>
            </w:r>
          </w:p>
        </w:tc>
        <w:tc>
          <w:tcPr>
            <w:tcW w:w="464"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1176</w:t>
            </w:r>
          </w:p>
        </w:tc>
        <w:tc>
          <w:tcPr>
            <w:tcW w:w="948"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center"/>
              <w:rPr>
                <w:rFonts w:ascii="Times New Roman" w:hAnsi="Times New Roman" w:cs="Times New Roman"/>
                <w:color w:val="000000"/>
              </w:rPr>
            </w:pPr>
            <w:r w:rsidRPr="003A67C1">
              <w:rPr>
                <w:rFonts w:ascii="Times New Roman" w:hAnsi="Times New Roman" w:cs="Times New Roman"/>
                <w:color w:val="000000"/>
              </w:rPr>
              <w:t>45</w:t>
            </w:r>
          </w:p>
        </w:tc>
        <w:tc>
          <w:tcPr>
            <w:tcW w:w="464"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0%</w:t>
            </w:r>
          </w:p>
        </w:tc>
      </w:tr>
      <w:tr w:rsidR="003A67C1" w:rsidRPr="001666BD" w:rsidTr="003A67C1">
        <w:trPr>
          <w:trHeight w:val="360"/>
        </w:trPr>
        <w:tc>
          <w:tcPr>
            <w:tcW w:w="316" w:type="pct"/>
            <w:tcBorders>
              <w:top w:val="nil"/>
              <w:left w:val="single" w:sz="4" w:space="0" w:color="auto"/>
              <w:bottom w:val="single" w:sz="4" w:space="0" w:color="auto"/>
              <w:right w:val="single" w:sz="4" w:space="0" w:color="auto"/>
            </w:tcBorders>
            <w:shd w:val="clear" w:color="auto" w:fill="auto"/>
            <w:vAlign w:val="center"/>
            <w:hideMark/>
          </w:tcPr>
          <w:p w:rsidR="003A67C1" w:rsidRPr="001666BD" w:rsidRDefault="003A67C1" w:rsidP="00D41239">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5</w:t>
            </w:r>
          </w:p>
        </w:tc>
        <w:tc>
          <w:tcPr>
            <w:tcW w:w="2176" w:type="pct"/>
            <w:tcBorders>
              <w:top w:val="nil"/>
              <w:left w:val="nil"/>
              <w:bottom w:val="single" w:sz="4" w:space="0" w:color="auto"/>
              <w:right w:val="single" w:sz="4" w:space="0" w:color="auto"/>
            </w:tcBorders>
            <w:shd w:val="clear" w:color="auto" w:fill="auto"/>
            <w:vAlign w:val="center"/>
            <w:hideMark/>
          </w:tcPr>
          <w:p w:rsidR="003A67C1" w:rsidRPr="001666BD" w:rsidRDefault="003A67C1" w:rsidP="00D41239">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Sản xuất tiểu thủ công nghiệp)</w:t>
            </w:r>
          </w:p>
        </w:tc>
        <w:tc>
          <w:tcPr>
            <w:tcW w:w="632"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2%</w:t>
            </w:r>
          </w:p>
        </w:tc>
        <w:tc>
          <w:tcPr>
            <w:tcW w:w="464"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47</w:t>
            </w:r>
          </w:p>
        </w:tc>
        <w:tc>
          <w:tcPr>
            <w:tcW w:w="948"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center"/>
              <w:rPr>
                <w:rFonts w:ascii="Times New Roman" w:hAnsi="Times New Roman" w:cs="Times New Roman"/>
                <w:color w:val="000000"/>
              </w:rPr>
            </w:pPr>
            <w:r w:rsidRPr="003A67C1">
              <w:rPr>
                <w:rFonts w:ascii="Times New Roman" w:hAnsi="Times New Roman" w:cs="Times New Roman"/>
                <w:color w:val="000000"/>
              </w:rPr>
              <w:t>42</w:t>
            </w:r>
          </w:p>
        </w:tc>
        <w:tc>
          <w:tcPr>
            <w:tcW w:w="464"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0%</w:t>
            </w:r>
          </w:p>
        </w:tc>
      </w:tr>
      <w:tr w:rsidR="003A67C1" w:rsidRPr="001666BD" w:rsidTr="003A67C1">
        <w:trPr>
          <w:trHeight w:val="360"/>
        </w:trPr>
        <w:tc>
          <w:tcPr>
            <w:tcW w:w="316" w:type="pct"/>
            <w:tcBorders>
              <w:top w:val="nil"/>
              <w:left w:val="single" w:sz="4" w:space="0" w:color="auto"/>
              <w:bottom w:val="single" w:sz="4" w:space="0" w:color="auto"/>
              <w:right w:val="single" w:sz="4" w:space="0" w:color="auto"/>
            </w:tcBorders>
            <w:shd w:val="clear" w:color="auto" w:fill="auto"/>
            <w:vAlign w:val="center"/>
            <w:hideMark/>
          </w:tcPr>
          <w:p w:rsidR="003A67C1" w:rsidRPr="001666BD" w:rsidRDefault="003A67C1" w:rsidP="00D41239">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6</w:t>
            </w:r>
          </w:p>
        </w:tc>
        <w:tc>
          <w:tcPr>
            <w:tcW w:w="2176" w:type="pct"/>
            <w:tcBorders>
              <w:top w:val="nil"/>
              <w:left w:val="nil"/>
              <w:bottom w:val="single" w:sz="4" w:space="0" w:color="auto"/>
              <w:right w:val="single" w:sz="4" w:space="0" w:color="auto"/>
            </w:tcBorders>
            <w:shd w:val="clear" w:color="auto" w:fill="auto"/>
            <w:vAlign w:val="center"/>
            <w:hideMark/>
          </w:tcPr>
          <w:p w:rsidR="003A67C1" w:rsidRPr="001666BD" w:rsidRDefault="003A67C1" w:rsidP="00D41239">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Buôn bán </w:t>
            </w:r>
          </w:p>
        </w:tc>
        <w:tc>
          <w:tcPr>
            <w:tcW w:w="632"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23%</w:t>
            </w:r>
          </w:p>
        </w:tc>
        <w:tc>
          <w:tcPr>
            <w:tcW w:w="464"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491</w:t>
            </w:r>
          </w:p>
        </w:tc>
        <w:tc>
          <w:tcPr>
            <w:tcW w:w="948"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center"/>
              <w:rPr>
                <w:rFonts w:ascii="Times New Roman" w:hAnsi="Times New Roman" w:cs="Times New Roman"/>
                <w:color w:val="000000"/>
              </w:rPr>
            </w:pPr>
            <w:r w:rsidRPr="003A67C1">
              <w:rPr>
                <w:rFonts w:ascii="Times New Roman" w:hAnsi="Times New Roman" w:cs="Times New Roman"/>
                <w:color w:val="000000"/>
              </w:rPr>
              <w:t>47</w:t>
            </w:r>
          </w:p>
        </w:tc>
        <w:tc>
          <w:tcPr>
            <w:tcW w:w="464"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100%</w:t>
            </w:r>
          </w:p>
        </w:tc>
      </w:tr>
      <w:tr w:rsidR="003A67C1" w:rsidRPr="001666BD" w:rsidTr="003A67C1">
        <w:trPr>
          <w:trHeight w:val="360"/>
        </w:trPr>
        <w:tc>
          <w:tcPr>
            <w:tcW w:w="316" w:type="pct"/>
            <w:tcBorders>
              <w:top w:val="nil"/>
              <w:left w:val="single" w:sz="4" w:space="0" w:color="auto"/>
              <w:bottom w:val="single" w:sz="4" w:space="0" w:color="auto"/>
              <w:right w:val="single" w:sz="4" w:space="0" w:color="auto"/>
            </w:tcBorders>
            <w:shd w:val="clear" w:color="auto" w:fill="auto"/>
            <w:vAlign w:val="center"/>
            <w:hideMark/>
          </w:tcPr>
          <w:p w:rsidR="003A67C1" w:rsidRPr="001666BD" w:rsidRDefault="003A67C1" w:rsidP="00D41239">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7</w:t>
            </w:r>
          </w:p>
        </w:tc>
        <w:tc>
          <w:tcPr>
            <w:tcW w:w="2176" w:type="pct"/>
            <w:tcBorders>
              <w:top w:val="nil"/>
              <w:left w:val="nil"/>
              <w:bottom w:val="single" w:sz="4" w:space="0" w:color="auto"/>
              <w:right w:val="single" w:sz="4" w:space="0" w:color="auto"/>
            </w:tcBorders>
            <w:shd w:val="clear" w:color="auto" w:fill="auto"/>
            <w:vAlign w:val="center"/>
            <w:hideMark/>
          </w:tcPr>
          <w:p w:rsidR="003A67C1" w:rsidRPr="001666BD" w:rsidRDefault="003A67C1" w:rsidP="00D41239">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Du lịch </w:t>
            </w:r>
          </w:p>
        </w:tc>
        <w:tc>
          <w:tcPr>
            <w:tcW w:w="632"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2%</w:t>
            </w:r>
          </w:p>
        </w:tc>
        <w:tc>
          <w:tcPr>
            <w:tcW w:w="464"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42</w:t>
            </w:r>
          </w:p>
        </w:tc>
        <w:tc>
          <w:tcPr>
            <w:tcW w:w="948"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center"/>
              <w:rPr>
                <w:rFonts w:ascii="Times New Roman" w:hAnsi="Times New Roman" w:cs="Times New Roman"/>
                <w:color w:val="000000"/>
              </w:rPr>
            </w:pPr>
            <w:r w:rsidRPr="003A67C1">
              <w:rPr>
                <w:rFonts w:ascii="Times New Roman" w:hAnsi="Times New Roman" w:cs="Times New Roman"/>
                <w:color w:val="000000"/>
              </w:rPr>
              <w:t>45</w:t>
            </w:r>
          </w:p>
        </w:tc>
        <w:tc>
          <w:tcPr>
            <w:tcW w:w="464"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70%</w:t>
            </w:r>
          </w:p>
        </w:tc>
      </w:tr>
      <w:tr w:rsidR="003A67C1" w:rsidRPr="001666BD" w:rsidTr="003A67C1">
        <w:trPr>
          <w:trHeight w:val="360"/>
        </w:trPr>
        <w:tc>
          <w:tcPr>
            <w:tcW w:w="316" w:type="pct"/>
            <w:tcBorders>
              <w:top w:val="nil"/>
              <w:left w:val="single" w:sz="4" w:space="0" w:color="auto"/>
              <w:bottom w:val="single" w:sz="4" w:space="0" w:color="auto"/>
              <w:right w:val="single" w:sz="4" w:space="0" w:color="auto"/>
            </w:tcBorders>
            <w:shd w:val="clear" w:color="auto" w:fill="auto"/>
            <w:vAlign w:val="center"/>
            <w:hideMark/>
          </w:tcPr>
          <w:p w:rsidR="003A67C1" w:rsidRPr="001666BD" w:rsidRDefault="003A67C1" w:rsidP="00D41239">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8</w:t>
            </w:r>
          </w:p>
        </w:tc>
        <w:tc>
          <w:tcPr>
            <w:tcW w:w="2176" w:type="pct"/>
            <w:tcBorders>
              <w:top w:val="nil"/>
              <w:left w:val="nil"/>
              <w:bottom w:val="single" w:sz="4" w:space="0" w:color="auto"/>
              <w:right w:val="single" w:sz="4" w:space="0" w:color="auto"/>
            </w:tcBorders>
            <w:shd w:val="clear" w:color="auto" w:fill="auto"/>
            <w:vAlign w:val="center"/>
            <w:hideMark/>
          </w:tcPr>
          <w:p w:rsidR="003A67C1" w:rsidRPr="001666BD" w:rsidRDefault="003A67C1" w:rsidP="00D41239">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Ngành nghề khác: xây dựng, hàn xì, sửa chữa điện tử điện lạnh….</w:t>
            </w:r>
          </w:p>
        </w:tc>
        <w:tc>
          <w:tcPr>
            <w:tcW w:w="632"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1%</w:t>
            </w:r>
          </w:p>
        </w:tc>
        <w:tc>
          <w:tcPr>
            <w:tcW w:w="464"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21</w:t>
            </w:r>
          </w:p>
        </w:tc>
        <w:tc>
          <w:tcPr>
            <w:tcW w:w="948"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center"/>
              <w:rPr>
                <w:rFonts w:ascii="Times New Roman" w:hAnsi="Times New Roman" w:cs="Times New Roman"/>
                <w:color w:val="000000"/>
              </w:rPr>
            </w:pPr>
            <w:r w:rsidRPr="003A67C1">
              <w:rPr>
                <w:rFonts w:ascii="Times New Roman" w:hAnsi="Times New Roman" w:cs="Times New Roman"/>
                <w:color w:val="000000"/>
              </w:rPr>
              <w:t>42</w:t>
            </w:r>
          </w:p>
        </w:tc>
        <w:tc>
          <w:tcPr>
            <w:tcW w:w="464" w:type="pct"/>
            <w:tcBorders>
              <w:top w:val="nil"/>
              <w:left w:val="nil"/>
              <w:bottom w:val="single" w:sz="4" w:space="0" w:color="auto"/>
              <w:right w:val="single" w:sz="4" w:space="0" w:color="auto"/>
            </w:tcBorders>
            <w:shd w:val="clear" w:color="auto" w:fill="auto"/>
            <w:vAlign w:val="center"/>
            <w:hideMark/>
          </w:tcPr>
          <w:p w:rsidR="003A67C1" w:rsidRPr="003A67C1" w:rsidRDefault="003A67C1">
            <w:pPr>
              <w:jc w:val="right"/>
              <w:rPr>
                <w:rFonts w:ascii="Times New Roman" w:hAnsi="Times New Roman" w:cs="Times New Roman"/>
                <w:color w:val="000000"/>
              </w:rPr>
            </w:pPr>
            <w:r w:rsidRPr="003A67C1">
              <w:rPr>
                <w:rFonts w:ascii="Times New Roman" w:hAnsi="Times New Roman" w:cs="Times New Roman"/>
                <w:color w:val="000000"/>
              </w:rPr>
              <w:t>0%</w:t>
            </w:r>
          </w:p>
        </w:tc>
      </w:tr>
    </w:tbl>
    <w:p w:rsidR="001514AF" w:rsidRPr="001666BD" w:rsidRDefault="001514AF">
      <w:pPr>
        <w:rPr>
          <w:rFonts w:ascii="Times New Roman" w:hAnsi="Times New Roman" w:cs="Times New Roman"/>
        </w:rPr>
      </w:pPr>
    </w:p>
    <w:p w:rsidR="00EF0B6C" w:rsidRPr="001666BD" w:rsidRDefault="00EF0B6C" w:rsidP="003A67C1">
      <w:pPr>
        <w:pBdr>
          <w:top w:val="nil"/>
          <w:left w:val="nil"/>
          <w:bottom w:val="nil"/>
          <w:right w:val="nil"/>
          <w:between w:val="nil"/>
        </w:pBdr>
        <w:spacing w:after="0" w:line="240" w:lineRule="auto"/>
        <w:ind w:left="1080" w:hanging="720"/>
        <w:rPr>
          <w:rFonts w:ascii="Times New Roman" w:eastAsia="Times New Roman" w:hAnsi="Times New Roman" w:cs="Times New Roman"/>
          <w:color w:val="000000"/>
        </w:rPr>
      </w:pPr>
    </w:p>
    <w:p w:rsidR="001514AF" w:rsidRPr="001666BD" w:rsidRDefault="00A93FAD">
      <w:pPr>
        <w:rPr>
          <w:rFonts w:ascii="Times New Roman" w:eastAsia="Times New Roman" w:hAnsi="Times New Roman" w:cs="Times New Roman"/>
          <w:color w:val="000000"/>
        </w:rPr>
      </w:pPr>
      <w:r w:rsidRPr="001666BD">
        <w:rPr>
          <w:rFonts w:ascii="Times New Roman" w:hAnsi="Times New Roman" w:cs="Times New Roman"/>
        </w:rPr>
        <w:br w:type="page"/>
      </w:r>
    </w:p>
    <w:p w:rsidR="00EF0B6C" w:rsidRPr="001666BD" w:rsidRDefault="00A93FAD">
      <w:pPr>
        <w:pStyle w:val="Heading1"/>
        <w:numPr>
          <w:ilvl w:val="0"/>
          <w:numId w:val="6"/>
        </w:numPr>
        <w:rPr>
          <w:sz w:val="22"/>
          <w:szCs w:val="22"/>
        </w:rPr>
      </w:pPr>
      <w:bookmarkStart w:id="14" w:name="_Toc4399169"/>
      <w:r w:rsidRPr="001666BD">
        <w:rPr>
          <w:sz w:val="22"/>
          <w:szCs w:val="22"/>
        </w:rPr>
        <w:lastRenderedPageBreak/>
        <w:t>Thực trạng kinh tế - xã hội, môi trường của xã</w:t>
      </w:r>
      <w:bookmarkEnd w:id="14"/>
    </w:p>
    <w:p w:rsidR="000143E6" w:rsidRPr="001666BD" w:rsidRDefault="00A93FAD" w:rsidP="000B6437">
      <w:pPr>
        <w:pStyle w:val="Heading2"/>
        <w:rPr>
          <w:rFonts w:ascii="Times New Roman" w:eastAsia="Times New Roman" w:hAnsi="Times New Roman" w:cs="Times New Roman"/>
          <w:sz w:val="22"/>
          <w:szCs w:val="22"/>
        </w:rPr>
      </w:pPr>
      <w:bookmarkStart w:id="15" w:name="_Toc4399170"/>
      <w:r w:rsidRPr="001666BD">
        <w:rPr>
          <w:rFonts w:ascii="Times New Roman" w:eastAsia="Times New Roman" w:hAnsi="Times New Roman" w:cs="Times New Roman"/>
          <w:sz w:val="22"/>
          <w:szCs w:val="22"/>
        </w:rPr>
        <w:t>1. Lịch sử thiên tai</w:t>
      </w:r>
      <w:bookmarkEnd w:id="15"/>
    </w:p>
    <w:tbl>
      <w:tblPr>
        <w:tblW w:w="5000" w:type="pct"/>
        <w:tblLook w:val="04A0"/>
      </w:tblPr>
      <w:tblGrid>
        <w:gridCol w:w="1307"/>
        <w:gridCol w:w="970"/>
        <w:gridCol w:w="1113"/>
        <w:gridCol w:w="953"/>
        <w:gridCol w:w="2925"/>
        <w:gridCol w:w="1865"/>
        <w:gridCol w:w="1253"/>
      </w:tblGrid>
      <w:tr w:rsidR="003B23ED" w:rsidRPr="001666BD" w:rsidTr="00BD5A16">
        <w:trPr>
          <w:trHeight w:val="585"/>
        </w:trPr>
        <w:tc>
          <w:tcPr>
            <w:tcW w:w="62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Tháng/năm xảy ra</w:t>
            </w:r>
          </w:p>
        </w:tc>
        <w:tc>
          <w:tcPr>
            <w:tcW w:w="467" w:type="pct"/>
            <w:tcBorders>
              <w:top w:val="single" w:sz="4" w:space="0" w:color="auto"/>
              <w:left w:val="nil"/>
              <w:bottom w:val="single" w:sz="4" w:space="0" w:color="auto"/>
              <w:right w:val="single" w:sz="4" w:space="0" w:color="auto"/>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Loại thiên tai và biểu hiện BĐKH</w:t>
            </w:r>
          </w:p>
        </w:tc>
        <w:tc>
          <w:tcPr>
            <w:tcW w:w="536" w:type="pct"/>
            <w:tcBorders>
              <w:top w:val="single" w:sz="4" w:space="0" w:color="auto"/>
              <w:left w:val="nil"/>
              <w:bottom w:val="single" w:sz="4" w:space="0" w:color="auto"/>
              <w:right w:val="single" w:sz="4" w:space="0" w:color="auto"/>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Tên các thôn bị ảnh hưởng</w:t>
            </w:r>
          </w:p>
        </w:tc>
        <w:tc>
          <w:tcPr>
            <w:tcW w:w="459" w:type="pct"/>
            <w:tcBorders>
              <w:top w:val="single" w:sz="4" w:space="0" w:color="auto"/>
              <w:left w:val="nil"/>
              <w:bottom w:val="single" w:sz="4" w:space="0" w:color="auto"/>
              <w:right w:val="single" w:sz="4" w:space="0" w:color="auto"/>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Mức độ ảnh hưởng</w:t>
            </w:r>
          </w:p>
        </w:tc>
        <w:tc>
          <w:tcPr>
            <w:tcW w:w="1408" w:type="pct"/>
            <w:tcBorders>
              <w:top w:val="single" w:sz="4" w:space="0" w:color="auto"/>
              <w:left w:val="nil"/>
              <w:bottom w:val="single" w:sz="4" w:space="0" w:color="auto"/>
              <w:right w:val="single" w:sz="4" w:space="0" w:color="auto"/>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Thiệt hại chính</w:t>
            </w:r>
          </w:p>
        </w:tc>
        <w:tc>
          <w:tcPr>
            <w:tcW w:w="898" w:type="pct"/>
            <w:tcBorders>
              <w:top w:val="single" w:sz="4" w:space="0" w:color="auto"/>
              <w:left w:val="nil"/>
              <w:bottom w:val="single" w:sz="4" w:space="0" w:color="auto"/>
              <w:right w:val="single" w:sz="4" w:space="0" w:color="auto"/>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xml:space="preserve"> Số lượng </w:t>
            </w:r>
          </w:p>
        </w:tc>
        <w:tc>
          <w:tcPr>
            <w:tcW w:w="603" w:type="pct"/>
            <w:tcBorders>
              <w:top w:val="single" w:sz="4" w:space="0" w:color="auto"/>
              <w:left w:val="nil"/>
              <w:bottom w:val="single" w:sz="4" w:space="0" w:color="auto"/>
              <w:right w:val="single" w:sz="4" w:space="0" w:color="auto"/>
            </w:tcBorders>
            <w:shd w:val="clear" w:color="auto" w:fill="auto"/>
            <w:vAlign w:val="center"/>
            <w:hideMark/>
          </w:tcPr>
          <w:p w:rsidR="003B23ED" w:rsidRPr="001666BD" w:rsidRDefault="003B23ED" w:rsidP="003B23ED">
            <w:pPr>
              <w:spacing w:after="0" w:line="240" w:lineRule="auto"/>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Đơn vị</w:t>
            </w:r>
          </w:p>
        </w:tc>
      </w:tr>
      <w:tr w:rsidR="003B23ED" w:rsidRPr="001666BD" w:rsidTr="00BD5A16">
        <w:trPr>
          <w:trHeight w:val="315"/>
        </w:trPr>
        <w:tc>
          <w:tcPr>
            <w:tcW w:w="629" w:type="pct"/>
            <w:tcBorders>
              <w:top w:val="nil"/>
              <w:left w:val="single" w:sz="4" w:space="0" w:color="auto"/>
              <w:bottom w:val="single" w:sz="4" w:space="0" w:color="auto"/>
              <w:right w:val="single" w:sz="4" w:space="0" w:color="auto"/>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(1)</w:t>
            </w:r>
          </w:p>
        </w:tc>
        <w:tc>
          <w:tcPr>
            <w:tcW w:w="467" w:type="pct"/>
            <w:tcBorders>
              <w:top w:val="nil"/>
              <w:left w:val="nil"/>
              <w:bottom w:val="single" w:sz="4" w:space="0" w:color="auto"/>
              <w:right w:val="single" w:sz="4" w:space="0" w:color="auto"/>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(2)</w:t>
            </w:r>
          </w:p>
        </w:tc>
        <w:tc>
          <w:tcPr>
            <w:tcW w:w="536" w:type="pct"/>
            <w:tcBorders>
              <w:top w:val="nil"/>
              <w:left w:val="nil"/>
              <w:bottom w:val="single" w:sz="4" w:space="0" w:color="auto"/>
              <w:right w:val="single" w:sz="4" w:space="0" w:color="auto"/>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(3)</w:t>
            </w:r>
          </w:p>
        </w:tc>
        <w:tc>
          <w:tcPr>
            <w:tcW w:w="459" w:type="pct"/>
            <w:tcBorders>
              <w:top w:val="nil"/>
              <w:left w:val="nil"/>
              <w:bottom w:val="single" w:sz="4" w:space="0" w:color="auto"/>
              <w:right w:val="single" w:sz="4" w:space="0" w:color="auto"/>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(4)</w:t>
            </w:r>
          </w:p>
        </w:tc>
        <w:tc>
          <w:tcPr>
            <w:tcW w:w="1408" w:type="pct"/>
            <w:tcBorders>
              <w:top w:val="nil"/>
              <w:left w:val="nil"/>
              <w:bottom w:val="single" w:sz="4" w:space="0" w:color="auto"/>
              <w:right w:val="single" w:sz="4" w:space="0" w:color="auto"/>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(5)</w:t>
            </w:r>
          </w:p>
        </w:tc>
        <w:tc>
          <w:tcPr>
            <w:tcW w:w="898" w:type="pct"/>
            <w:tcBorders>
              <w:top w:val="nil"/>
              <w:left w:val="nil"/>
              <w:bottom w:val="single" w:sz="4" w:space="0" w:color="auto"/>
              <w:right w:val="nil"/>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603" w:type="pct"/>
            <w:tcBorders>
              <w:top w:val="nil"/>
              <w:left w:val="nil"/>
              <w:bottom w:val="single" w:sz="4" w:space="0" w:color="auto"/>
              <w:right w:val="single" w:sz="4" w:space="0" w:color="auto"/>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r>
      <w:tr w:rsidR="003B23ED" w:rsidRPr="001666BD" w:rsidTr="00BD5A16">
        <w:trPr>
          <w:trHeight w:val="300"/>
        </w:trPr>
        <w:tc>
          <w:tcPr>
            <w:tcW w:w="629" w:type="pct"/>
            <w:tcBorders>
              <w:top w:val="single" w:sz="8" w:space="0" w:color="000000"/>
              <w:left w:val="single" w:sz="8" w:space="0" w:color="000000"/>
              <w:bottom w:val="nil"/>
              <w:right w:val="single" w:sz="8" w:space="0" w:color="000000"/>
            </w:tcBorders>
            <w:shd w:val="clear" w:color="auto" w:fill="auto"/>
            <w:vAlign w:val="center"/>
            <w:hideMark/>
          </w:tcPr>
          <w:p w:rsidR="003B23ED" w:rsidRPr="001666BD" w:rsidRDefault="007A640B" w:rsidP="003B23ED">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2010</w:t>
            </w:r>
          </w:p>
        </w:tc>
        <w:tc>
          <w:tcPr>
            <w:tcW w:w="467" w:type="pct"/>
            <w:tcBorders>
              <w:top w:val="single" w:sz="8" w:space="0" w:color="000000"/>
              <w:left w:val="nil"/>
              <w:bottom w:val="nil"/>
              <w:right w:val="single" w:sz="8" w:space="0" w:color="000000"/>
            </w:tcBorders>
            <w:shd w:val="clear" w:color="auto" w:fill="auto"/>
            <w:vAlign w:val="center"/>
            <w:hideMark/>
          </w:tcPr>
          <w:p w:rsidR="003B23ED" w:rsidRPr="001666BD" w:rsidRDefault="007A640B" w:rsidP="003B23ED">
            <w:pPr>
              <w:spacing w:after="0" w:line="240" w:lineRule="auto"/>
              <w:jc w:val="center"/>
              <w:rPr>
                <w:rFonts w:ascii="Times New Roman" w:eastAsia="Times New Roman" w:hAnsi="Times New Roman" w:cs="Times New Roman"/>
                <w:b/>
                <w:bCs/>
                <w:color w:val="000000"/>
                <w:lang w:val="en-US"/>
              </w:rPr>
            </w:pPr>
            <w:r>
              <w:rPr>
                <w:rFonts w:ascii="Times New Roman" w:eastAsia="Times New Roman" w:hAnsi="Times New Roman" w:cs="Times New Roman"/>
                <w:b/>
                <w:bCs/>
                <w:color w:val="000000"/>
                <w:lang w:val="en-US"/>
              </w:rPr>
              <w:t>Lụt</w:t>
            </w:r>
          </w:p>
        </w:tc>
        <w:tc>
          <w:tcPr>
            <w:tcW w:w="536" w:type="pct"/>
            <w:tcBorders>
              <w:top w:val="single" w:sz="8" w:space="0" w:color="000000"/>
              <w:left w:val="nil"/>
              <w:bottom w:val="nil"/>
              <w:right w:val="single" w:sz="8" w:space="0" w:color="000000"/>
            </w:tcBorders>
            <w:shd w:val="clear" w:color="auto" w:fill="auto"/>
            <w:vAlign w:val="center"/>
            <w:hideMark/>
          </w:tcPr>
          <w:p w:rsidR="003B23ED" w:rsidRPr="001666BD" w:rsidRDefault="007A640B" w:rsidP="007A640B">
            <w:pPr>
              <w:spacing w:after="0" w:line="240" w:lineRule="auto"/>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Thôn Nam Hồng, Bắc Hồng</w:t>
            </w:r>
          </w:p>
        </w:tc>
        <w:tc>
          <w:tcPr>
            <w:tcW w:w="459" w:type="pct"/>
            <w:tcBorders>
              <w:top w:val="single" w:sz="8" w:space="0" w:color="000000"/>
              <w:left w:val="nil"/>
              <w:bottom w:val="nil"/>
              <w:right w:val="single" w:sz="8" w:space="0" w:color="000000"/>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r w:rsidR="007A640B">
              <w:rPr>
                <w:rFonts w:ascii="Times New Roman" w:eastAsia="Times New Roman" w:hAnsi="Times New Roman" w:cs="Times New Roman"/>
                <w:color w:val="000000"/>
                <w:lang w:val="en-US"/>
              </w:rPr>
              <w:t>Nặng</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3B23ED" w:rsidRPr="001666BD" w:rsidRDefault="003B23ED"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1. Số người chết/mất tích (Nam/Nữ)</w:t>
            </w:r>
          </w:p>
        </w:tc>
        <w:tc>
          <w:tcPr>
            <w:tcW w:w="898" w:type="pct"/>
            <w:tcBorders>
              <w:top w:val="single" w:sz="4" w:space="0" w:color="auto"/>
              <w:left w:val="nil"/>
              <w:bottom w:val="single" w:sz="4" w:space="0" w:color="BFBFBF"/>
              <w:right w:val="single" w:sz="4" w:space="0" w:color="auto"/>
            </w:tcBorders>
            <w:shd w:val="clear" w:color="auto" w:fill="auto"/>
            <w:noWrap/>
            <w:vAlign w:val="center"/>
            <w:hideMark/>
          </w:tcPr>
          <w:tbl>
            <w:tblPr>
              <w:tblW w:w="0" w:type="auto"/>
              <w:tblLook w:val="04A0"/>
            </w:tblPr>
            <w:tblGrid>
              <w:gridCol w:w="817"/>
              <w:gridCol w:w="818"/>
            </w:tblGrid>
            <w:tr w:rsidR="00F11B27" w:rsidTr="00F11B27">
              <w:tc>
                <w:tcPr>
                  <w:tcW w:w="817" w:type="dxa"/>
                  <w:vAlign w:val="center"/>
                </w:tcPr>
                <w:p w:rsidR="00F11B27" w:rsidRDefault="00AC5F62" w:rsidP="00F11B27">
                  <w:pPr>
                    <w:jc w:val="center"/>
                    <w:rPr>
                      <w:rFonts w:eastAsia="Times New Roman"/>
                    </w:rPr>
                  </w:pPr>
                  <w:r>
                    <w:rPr>
                      <w:rFonts w:eastAsia="Times New Roman"/>
                      <w:noProof/>
                      <w:lang w:val="en-US"/>
                    </w:rPr>
                    <w:pict>
                      <v:shapetype id="_x0000_t32" coordsize="21600,21600" o:spt="32" o:oned="t" path="m,l21600,21600e" filled="f">
                        <v:path arrowok="t" fillok="f" o:connecttype="none"/>
                        <o:lock v:ext="edit" shapetype="t"/>
                      </v:shapetype>
                      <v:shape id="AutoShape 49" o:spid="_x0000_s1026" type="#_x0000_t32" style="position:absolute;left:0;text-align:left;margin-left:35.75pt;margin-top:-6.2pt;width:.7pt;height:75.45pt;z-index:2516756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"/>
                    </w:pict>
                  </w:r>
                  <w:r w:rsidR="00F11B27">
                    <w:rPr>
                      <w:rFonts w:eastAsia="Times New Roman"/>
                    </w:rPr>
                    <w:t>Nam</w:t>
                  </w:r>
                </w:p>
              </w:tc>
              <w:tc>
                <w:tcPr>
                  <w:tcW w:w="818" w:type="dxa"/>
                  <w:vAlign w:val="center"/>
                </w:tcPr>
                <w:p w:rsidR="00F11B27" w:rsidRDefault="00F11B27" w:rsidP="00F11B27">
                  <w:pPr>
                    <w:jc w:val="center"/>
                    <w:rPr>
                      <w:rFonts w:eastAsia="Times New Roman"/>
                    </w:rPr>
                  </w:pPr>
                  <w:r>
                    <w:rPr>
                      <w:rFonts w:eastAsia="Times New Roman"/>
                    </w:rPr>
                    <w:t>Nữ</w:t>
                  </w:r>
                </w:p>
              </w:tc>
            </w:tr>
            <w:tr w:rsidR="00F11B27" w:rsidTr="00F11B27">
              <w:tc>
                <w:tcPr>
                  <w:tcW w:w="817" w:type="dxa"/>
                  <w:vAlign w:val="center"/>
                </w:tcPr>
                <w:p w:rsidR="00F11B27" w:rsidRDefault="00F11B27" w:rsidP="00F11B27">
                  <w:pPr>
                    <w:jc w:val="center"/>
                    <w:rPr>
                      <w:rFonts w:eastAsia="Times New Roman"/>
                    </w:rPr>
                  </w:pPr>
                </w:p>
              </w:tc>
              <w:tc>
                <w:tcPr>
                  <w:tcW w:w="818" w:type="dxa"/>
                  <w:vAlign w:val="center"/>
                </w:tcPr>
                <w:p w:rsidR="00F11B27" w:rsidRDefault="00F11B27" w:rsidP="00F11B27">
                  <w:pPr>
                    <w:jc w:val="center"/>
                    <w:rPr>
                      <w:rFonts w:eastAsia="Times New Roman"/>
                    </w:rPr>
                  </w:pPr>
                </w:p>
              </w:tc>
            </w:tr>
          </w:tbl>
          <w:p w:rsidR="003B23ED" w:rsidRPr="001666BD" w:rsidRDefault="003B23ED" w:rsidP="00BD5A16">
            <w:pPr>
              <w:spacing w:after="0" w:line="240" w:lineRule="auto"/>
              <w:rPr>
                <w:rFonts w:ascii="Times New Roman" w:eastAsia="Times New Roman" w:hAnsi="Times New Roman" w:cs="Times New Roman"/>
                <w:lang w:val="en-US"/>
              </w:rPr>
            </w:pPr>
            <w:r w:rsidRPr="001666BD">
              <w:rPr>
                <w:rFonts w:ascii="Times New Roman" w:eastAsia="Times New Roman" w:hAnsi="Times New Roman" w:cs="Times New Roman"/>
                <w:lang w:val="en-US"/>
              </w:rPr>
              <w:t xml:space="preserve">                    </w:t>
            </w:r>
          </w:p>
        </w:tc>
        <w:tc>
          <w:tcPr>
            <w:tcW w:w="603" w:type="pct"/>
            <w:tcBorders>
              <w:top w:val="nil"/>
              <w:left w:val="nil"/>
              <w:bottom w:val="single" w:sz="4" w:space="0" w:color="BFBFBF"/>
              <w:right w:val="single" w:sz="4" w:space="0" w:color="auto"/>
            </w:tcBorders>
            <w:shd w:val="clear" w:color="auto" w:fill="auto"/>
            <w:vAlign w:val="center"/>
            <w:hideMark/>
          </w:tcPr>
          <w:p w:rsidR="003B23ED" w:rsidRPr="001666BD" w:rsidRDefault="003B23ED"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người</w:t>
            </w:r>
          </w:p>
        </w:tc>
      </w:tr>
      <w:tr w:rsidR="003B23ED"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3B23ED" w:rsidRPr="001666BD" w:rsidRDefault="003B23ED"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2. Số người bị thương: (Nam/Nữ)</w:t>
            </w:r>
          </w:p>
        </w:tc>
        <w:tc>
          <w:tcPr>
            <w:tcW w:w="898" w:type="pct"/>
            <w:tcBorders>
              <w:top w:val="nil"/>
              <w:left w:val="nil"/>
              <w:bottom w:val="single" w:sz="4" w:space="0" w:color="BFBFBF"/>
              <w:right w:val="single" w:sz="4" w:space="0" w:color="auto"/>
            </w:tcBorders>
            <w:shd w:val="clear" w:color="auto" w:fill="auto"/>
            <w:noWrap/>
            <w:vAlign w:val="center"/>
            <w:hideMark/>
          </w:tcPr>
          <w:p w:rsidR="003B23ED" w:rsidRPr="00BD5A16" w:rsidRDefault="00A60CEE" w:rsidP="00A60CEE">
            <w:pPr>
              <w:spacing w:after="0" w:line="240" w:lineRule="auto"/>
              <w:jc w:val="right"/>
              <w:rPr>
                <w:rFonts w:ascii="Times New Roman" w:eastAsia="Times New Roman" w:hAnsi="Times New Roman" w:cs="Times New Roman"/>
                <w:lang w:val="en-US"/>
              </w:rPr>
            </w:pPr>
            <w:r>
              <w:rPr>
                <w:rFonts w:ascii="Times New Roman" w:eastAsia="Times New Roman" w:hAnsi="Times New Roman" w:cs="Times New Roman"/>
                <w:lang w:val="en-US"/>
              </w:rPr>
              <w:t>07               03</w:t>
            </w:r>
          </w:p>
        </w:tc>
        <w:tc>
          <w:tcPr>
            <w:tcW w:w="603" w:type="pct"/>
            <w:tcBorders>
              <w:top w:val="nil"/>
              <w:left w:val="nil"/>
              <w:bottom w:val="single" w:sz="4" w:space="0" w:color="BFBFBF"/>
              <w:right w:val="single" w:sz="4" w:space="0" w:color="auto"/>
            </w:tcBorders>
            <w:shd w:val="clear" w:color="auto" w:fill="auto"/>
            <w:vAlign w:val="center"/>
            <w:hideMark/>
          </w:tcPr>
          <w:p w:rsidR="003B23ED" w:rsidRPr="001666BD" w:rsidRDefault="003B23ED"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người</w:t>
            </w:r>
          </w:p>
        </w:tc>
      </w:tr>
      <w:tr w:rsidR="00BD5A16" w:rsidRPr="001666BD" w:rsidTr="00BD5A16">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3. Số nhà bị thiệt hại: </w:t>
            </w:r>
          </w:p>
        </w:tc>
        <w:tc>
          <w:tcPr>
            <w:tcW w:w="898" w:type="pct"/>
            <w:tcBorders>
              <w:top w:val="nil"/>
              <w:left w:val="nil"/>
              <w:bottom w:val="single" w:sz="4" w:space="0" w:color="BFBFBF"/>
              <w:right w:val="single" w:sz="4" w:space="0" w:color="auto"/>
            </w:tcBorders>
            <w:shd w:val="clear" w:color="auto" w:fill="auto"/>
            <w:noWrap/>
            <w:vAlign w:val="center"/>
            <w:hideMark/>
          </w:tcPr>
          <w:p w:rsidR="00BD5A16" w:rsidRPr="00BD5A16" w:rsidRDefault="00BD5A16" w:rsidP="00BD5A16">
            <w:pPr>
              <w:jc w:val="right"/>
              <w:rPr>
                <w:rFonts w:ascii="Times New Roman" w:hAnsi="Times New Roman" w:cs="Times New Roman"/>
              </w:rPr>
            </w:pPr>
            <w:r w:rsidRPr="00BD5A16">
              <w:rPr>
                <w:rFonts w:ascii="Times New Roman" w:hAnsi="Times New Roman" w:cs="Times New Roman"/>
              </w:rPr>
              <w:t>50</w:t>
            </w:r>
          </w:p>
        </w:tc>
        <w:tc>
          <w:tcPr>
            <w:tcW w:w="603" w:type="pct"/>
            <w:tcBorders>
              <w:top w:val="nil"/>
              <w:left w:val="nil"/>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cái</w:t>
            </w:r>
          </w:p>
        </w:tc>
      </w:tr>
      <w:tr w:rsidR="00BD5A16" w:rsidRPr="001666BD" w:rsidTr="00BD5A16">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4. Số trường học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BD5A16" w:rsidRPr="00BD5A16" w:rsidRDefault="00BD5A16" w:rsidP="00BD5A16">
            <w:pPr>
              <w:jc w:val="right"/>
              <w:rPr>
                <w:rFonts w:ascii="Times New Roman" w:hAnsi="Times New Roman" w:cs="Times New Roman"/>
              </w:rPr>
            </w:pPr>
            <w:r w:rsidRPr="00BD5A16">
              <w:rPr>
                <w:rFonts w:ascii="Times New Roman" w:hAnsi="Times New Roman" w:cs="Times New Roman"/>
              </w:rPr>
              <w:t>1</w:t>
            </w:r>
          </w:p>
        </w:tc>
        <w:tc>
          <w:tcPr>
            <w:tcW w:w="603" w:type="pct"/>
            <w:tcBorders>
              <w:top w:val="nil"/>
              <w:left w:val="nil"/>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trường</w:t>
            </w:r>
          </w:p>
        </w:tc>
      </w:tr>
      <w:tr w:rsidR="00BD5A16" w:rsidRPr="001666BD" w:rsidTr="00BD5A16">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5. Số trạm y tế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BD5A16" w:rsidRPr="00BD5A16" w:rsidRDefault="00BD5A16" w:rsidP="00BD5A16">
            <w:pPr>
              <w:jc w:val="right"/>
              <w:rPr>
                <w:rFonts w:ascii="Times New Roman" w:hAnsi="Times New Roman" w:cs="Times New Roman"/>
              </w:rPr>
            </w:pPr>
            <w:r w:rsidRPr="00BD5A16">
              <w:rPr>
                <w:rFonts w:ascii="Times New Roman" w:hAnsi="Times New Roman" w:cs="Times New Roman"/>
              </w:rPr>
              <w:t>0</w:t>
            </w:r>
          </w:p>
        </w:tc>
        <w:tc>
          <w:tcPr>
            <w:tcW w:w="603" w:type="pct"/>
            <w:tcBorders>
              <w:top w:val="nil"/>
              <w:left w:val="nil"/>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trường</w:t>
            </w:r>
          </w:p>
        </w:tc>
      </w:tr>
      <w:tr w:rsidR="00BD5A16" w:rsidRPr="001666BD" w:rsidTr="00BD5A16">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6. Số km đường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BD5A16" w:rsidRPr="00BD5A16" w:rsidRDefault="00BD5A16" w:rsidP="00BD5A16">
            <w:pPr>
              <w:jc w:val="right"/>
              <w:rPr>
                <w:rFonts w:ascii="Times New Roman" w:hAnsi="Times New Roman" w:cs="Times New Roman"/>
              </w:rPr>
            </w:pPr>
            <w:r w:rsidRPr="00BD5A16">
              <w:rPr>
                <w:rFonts w:ascii="Times New Roman" w:hAnsi="Times New Roman" w:cs="Times New Roman"/>
              </w:rPr>
              <w:t>0</w:t>
            </w:r>
          </w:p>
        </w:tc>
        <w:tc>
          <w:tcPr>
            <w:tcW w:w="603" w:type="pct"/>
            <w:tcBorders>
              <w:top w:val="nil"/>
              <w:left w:val="nil"/>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Km</w:t>
            </w:r>
          </w:p>
        </w:tc>
      </w:tr>
      <w:tr w:rsidR="00BD5A16" w:rsidRPr="001666BD" w:rsidTr="00BD5A16">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7. Số ha rừng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BD5A16" w:rsidRPr="00BD5A16" w:rsidRDefault="00BD5A16" w:rsidP="00BD5A16">
            <w:pPr>
              <w:jc w:val="right"/>
              <w:rPr>
                <w:rFonts w:ascii="Times New Roman" w:hAnsi="Times New Roman" w:cs="Times New Roman"/>
              </w:rPr>
            </w:pPr>
            <w:r w:rsidRPr="00BD5A16">
              <w:rPr>
                <w:rFonts w:ascii="Times New Roman" w:hAnsi="Times New Roman" w:cs="Times New Roman"/>
              </w:rPr>
              <w:t>10</w:t>
            </w:r>
          </w:p>
        </w:tc>
        <w:tc>
          <w:tcPr>
            <w:tcW w:w="603" w:type="pct"/>
            <w:tcBorders>
              <w:top w:val="nil"/>
              <w:left w:val="nil"/>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Ha</w:t>
            </w:r>
          </w:p>
        </w:tc>
      </w:tr>
      <w:tr w:rsidR="00BD5A16" w:rsidRPr="001666BD" w:rsidTr="00BD5A16">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8. Số ha ruộng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BD5A16" w:rsidRPr="00BD5A16" w:rsidRDefault="00BD5A16" w:rsidP="00BD5A16">
            <w:pPr>
              <w:jc w:val="right"/>
              <w:rPr>
                <w:rFonts w:ascii="Times New Roman" w:hAnsi="Times New Roman" w:cs="Times New Roman"/>
              </w:rPr>
            </w:pPr>
            <w:r w:rsidRPr="00BD5A16">
              <w:rPr>
                <w:rFonts w:ascii="Times New Roman" w:hAnsi="Times New Roman" w:cs="Times New Roman"/>
              </w:rPr>
              <w:t>0</w:t>
            </w:r>
          </w:p>
        </w:tc>
        <w:tc>
          <w:tcPr>
            <w:tcW w:w="603" w:type="pct"/>
            <w:tcBorders>
              <w:top w:val="nil"/>
              <w:left w:val="nil"/>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Ha</w:t>
            </w:r>
          </w:p>
        </w:tc>
      </w:tr>
      <w:tr w:rsidR="00BD5A16" w:rsidRPr="001666BD" w:rsidTr="00BD5A16">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9. Số ha cây ăn quả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BD5A16" w:rsidRPr="00BD5A16" w:rsidRDefault="00BD5A16" w:rsidP="00BD5A16">
            <w:pPr>
              <w:jc w:val="right"/>
              <w:rPr>
                <w:rFonts w:ascii="Times New Roman" w:hAnsi="Times New Roman" w:cs="Times New Roman"/>
              </w:rPr>
            </w:pPr>
            <w:r w:rsidRPr="00BD5A16">
              <w:rPr>
                <w:rFonts w:ascii="Times New Roman" w:hAnsi="Times New Roman" w:cs="Times New Roman"/>
              </w:rPr>
              <w:t>3</w:t>
            </w:r>
          </w:p>
        </w:tc>
        <w:tc>
          <w:tcPr>
            <w:tcW w:w="603" w:type="pct"/>
            <w:tcBorders>
              <w:top w:val="nil"/>
              <w:left w:val="nil"/>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Ha</w:t>
            </w:r>
          </w:p>
        </w:tc>
      </w:tr>
      <w:tr w:rsidR="00BD5A16" w:rsidRPr="001666BD" w:rsidTr="00BD5A16">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10. Số ha ao hồ thủy sản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BD5A16" w:rsidRPr="00BD5A16" w:rsidRDefault="00BD5A16" w:rsidP="00BD5A16">
            <w:pPr>
              <w:jc w:val="right"/>
              <w:rPr>
                <w:rFonts w:ascii="Times New Roman" w:hAnsi="Times New Roman" w:cs="Times New Roman"/>
              </w:rPr>
            </w:pPr>
            <w:r w:rsidRPr="00BD5A16">
              <w:rPr>
                <w:rFonts w:ascii="Times New Roman" w:hAnsi="Times New Roman" w:cs="Times New Roman"/>
              </w:rPr>
              <w:t>25</w:t>
            </w:r>
          </w:p>
        </w:tc>
        <w:tc>
          <w:tcPr>
            <w:tcW w:w="603" w:type="pct"/>
            <w:tcBorders>
              <w:top w:val="nil"/>
              <w:left w:val="nil"/>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Ha</w:t>
            </w:r>
          </w:p>
        </w:tc>
      </w:tr>
      <w:tr w:rsidR="00BD5A16" w:rsidRPr="001666BD" w:rsidTr="00BD5A16">
        <w:trPr>
          <w:trHeight w:val="765"/>
        </w:trPr>
        <w:tc>
          <w:tcPr>
            <w:tcW w:w="629" w:type="pct"/>
            <w:tcBorders>
              <w:top w:val="nil"/>
              <w:left w:val="single" w:sz="8" w:space="0" w:color="000000"/>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11. Số cơ sở sản xuất, kinh doanh, chế biến (công nghiệp, nông lâm ngư nghiệp)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BD5A16" w:rsidRPr="00BD5A16" w:rsidRDefault="00BD5A16" w:rsidP="00BD5A16">
            <w:pPr>
              <w:jc w:val="right"/>
              <w:rPr>
                <w:rFonts w:ascii="Times New Roman" w:hAnsi="Times New Roman" w:cs="Times New Roman"/>
              </w:rPr>
            </w:pPr>
            <w:r w:rsidRPr="00BD5A16">
              <w:rPr>
                <w:rFonts w:ascii="Times New Roman" w:hAnsi="Times New Roman" w:cs="Times New Roman"/>
              </w:rPr>
              <w:t>0</w:t>
            </w:r>
          </w:p>
        </w:tc>
        <w:tc>
          <w:tcPr>
            <w:tcW w:w="603" w:type="pct"/>
            <w:tcBorders>
              <w:top w:val="nil"/>
              <w:left w:val="nil"/>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Cơ sở</w:t>
            </w:r>
          </w:p>
        </w:tc>
      </w:tr>
      <w:tr w:rsidR="00BD5A16" w:rsidRPr="001666BD" w:rsidTr="00BD5A16">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lang w:val="en-US"/>
              </w:rPr>
            </w:pPr>
            <w:r w:rsidRPr="001666BD">
              <w:rPr>
                <w:rFonts w:ascii="Times New Roman" w:eastAsia="Times New Roman" w:hAnsi="Times New Roman" w:cs="Times New Roman"/>
                <w:lang w:val="en-US"/>
              </w:rPr>
              <w:t>12. Gia súc gia cầm thiệt hại</w:t>
            </w:r>
          </w:p>
        </w:tc>
        <w:tc>
          <w:tcPr>
            <w:tcW w:w="898" w:type="pct"/>
            <w:tcBorders>
              <w:top w:val="nil"/>
              <w:left w:val="nil"/>
              <w:bottom w:val="single" w:sz="4" w:space="0" w:color="BFBFBF"/>
              <w:right w:val="single" w:sz="4" w:space="0" w:color="auto"/>
            </w:tcBorders>
            <w:shd w:val="clear" w:color="auto" w:fill="auto"/>
            <w:vAlign w:val="center"/>
            <w:hideMark/>
          </w:tcPr>
          <w:p w:rsidR="00BD5A16" w:rsidRPr="00BD5A16" w:rsidRDefault="00BD5A16" w:rsidP="00BD5A16">
            <w:pPr>
              <w:jc w:val="right"/>
              <w:rPr>
                <w:rFonts w:ascii="Times New Roman" w:hAnsi="Times New Roman" w:cs="Times New Roman"/>
              </w:rPr>
            </w:pPr>
            <w:r w:rsidRPr="00BD5A16">
              <w:rPr>
                <w:rFonts w:ascii="Times New Roman" w:hAnsi="Times New Roman" w:cs="Times New Roman"/>
              </w:rPr>
              <w:t>4.000</w:t>
            </w:r>
          </w:p>
        </w:tc>
        <w:tc>
          <w:tcPr>
            <w:tcW w:w="603" w:type="pct"/>
            <w:tcBorders>
              <w:top w:val="nil"/>
              <w:left w:val="nil"/>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Con</w:t>
            </w:r>
          </w:p>
        </w:tc>
      </w:tr>
      <w:tr w:rsidR="00BD5A16" w:rsidRPr="001666BD" w:rsidTr="00BD5A16">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lang w:val="en-US"/>
              </w:rPr>
            </w:pPr>
            <w:r w:rsidRPr="001666BD">
              <w:rPr>
                <w:rFonts w:ascii="Times New Roman" w:eastAsia="Times New Roman" w:hAnsi="Times New Roman" w:cs="Times New Roman"/>
                <w:lang w:val="en-US"/>
              </w:rPr>
              <w:t>13. Km đường điện bị thiệt hại</w:t>
            </w:r>
          </w:p>
        </w:tc>
        <w:tc>
          <w:tcPr>
            <w:tcW w:w="898" w:type="pct"/>
            <w:tcBorders>
              <w:top w:val="nil"/>
              <w:left w:val="nil"/>
              <w:bottom w:val="single" w:sz="4" w:space="0" w:color="BFBFBF"/>
              <w:right w:val="single" w:sz="4" w:space="0" w:color="auto"/>
            </w:tcBorders>
            <w:shd w:val="clear" w:color="auto" w:fill="auto"/>
            <w:vAlign w:val="center"/>
            <w:hideMark/>
          </w:tcPr>
          <w:p w:rsidR="00BD5A16" w:rsidRPr="00BD5A16" w:rsidRDefault="00BD5A16" w:rsidP="00BD5A16">
            <w:pPr>
              <w:jc w:val="right"/>
              <w:rPr>
                <w:rFonts w:ascii="Times New Roman" w:hAnsi="Times New Roman" w:cs="Times New Roman"/>
              </w:rPr>
            </w:pPr>
            <w:r w:rsidRPr="00BD5A16">
              <w:rPr>
                <w:rFonts w:ascii="Times New Roman" w:hAnsi="Times New Roman" w:cs="Times New Roman"/>
              </w:rPr>
              <w:t>0</w:t>
            </w:r>
          </w:p>
        </w:tc>
        <w:tc>
          <w:tcPr>
            <w:tcW w:w="603" w:type="pct"/>
            <w:tcBorders>
              <w:top w:val="nil"/>
              <w:left w:val="nil"/>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Km</w:t>
            </w:r>
          </w:p>
        </w:tc>
      </w:tr>
      <w:tr w:rsidR="00BD5A16" w:rsidRPr="001666BD" w:rsidTr="00BD5A16">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lang w:val="en-US"/>
              </w:rPr>
            </w:pPr>
            <w:r w:rsidRPr="001666BD">
              <w:rPr>
                <w:rFonts w:ascii="Times New Roman" w:eastAsia="Times New Roman" w:hAnsi="Times New Roman" w:cs="Times New Roman"/>
                <w:lang w:val="en-US"/>
              </w:rPr>
              <w:t>14. Kênh mương</w:t>
            </w:r>
          </w:p>
        </w:tc>
        <w:tc>
          <w:tcPr>
            <w:tcW w:w="898" w:type="pct"/>
            <w:tcBorders>
              <w:top w:val="nil"/>
              <w:left w:val="nil"/>
              <w:bottom w:val="single" w:sz="4" w:space="0" w:color="BFBFBF"/>
              <w:right w:val="single" w:sz="4" w:space="0" w:color="auto"/>
            </w:tcBorders>
            <w:shd w:val="clear" w:color="auto" w:fill="auto"/>
            <w:vAlign w:val="center"/>
            <w:hideMark/>
          </w:tcPr>
          <w:p w:rsidR="00BD5A16" w:rsidRPr="00BD5A16" w:rsidRDefault="00BD5A16" w:rsidP="00BD5A16">
            <w:pPr>
              <w:jc w:val="right"/>
              <w:rPr>
                <w:rFonts w:ascii="Times New Roman" w:hAnsi="Times New Roman" w:cs="Times New Roman"/>
              </w:rPr>
            </w:pPr>
            <w:r w:rsidRPr="00BD5A16">
              <w:rPr>
                <w:rFonts w:ascii="Times New Roman" w:hAnsi="Times New Roman" w:cs="Times New Roman"/>
              </w:rPr>
              <w:t>0</w:t>
            </w:r>
          </w:p>
        </w:tc>
        <w:tc>
          <w:tcPr>
            <w:tcW w:w="603" w:type="pct"/>
            <w:tcBorders>
              <w:top w:val="nil"/>
              <w:left w:val="nil"/>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Km</w:t>
            </w:r>
          </w:p>
        </w:tc>
      </w:tr>
      <w:tr w:rsidR="00BD5A16" w:rsidRPr="001666BD" w:rsidTr="00BD5A16">
        <w:trPr>
          <w:trHeight w:val="765"/>
        </w:trPr>
        <w:tc>
          <w:tcPr>
            <w:tcW w:w="629" w:type="pct"/>
            <w:tcBorders>
              <w:top w:val="nil"/>
              <w:left w:val="single" w:sz="8" w:space="0" w:color="000000"/>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15.  Các thiệt hại khác: Lều trông coi thủy sản ngoài đồng bị tốc mái và đổ sập</w:t>
            </w:r>
          </w:p>
        </w:tc>
        <w:tc>
          <w:tcPr>
            <w:tcW w:w="898" w:type="pct"/>
            <w:tcBorders>
              <w:top w:val="nil"/>
              <w:left w:val="nil"/>
              <w:bottom w:val="single" w:sz="4" w:space="0" w:color="BFBFBF"/>
              <w:right w:val="single" w:sz="4" w:space="0" w:color="auto"/>
            </w:tcBorders>
            <w:shd w:val="clear" w:color="auto" w:fill="auto"/>
            <w:vAlign w:val="center"/>
            <w:hideMark/>
          </w:tcPr>
          <w:p w:rsidR="00BD5A16" w:rsidRPr="00BD5A16" w:rsidRDefault="00BD5A16" w:rsidP="00BD5A16">
            <w:pPr>
              <w:jc w:val="right"/>
              <w:rPr>
                <w:rFonts w:ascii="Times New Roman" w:hAnsi="Times New Roman" w:cs="Times New Roman"/>
              </w:rPr>
            </w:pPr>
            <w:r w:rsidRPr="00BD5A16">
              <w:rPr>
                <w:rFonts w:ascii="Times New Roman" w:hAnsi="Times New Roman" w:cs="Times New Roman"/>
              </w:rPr>
              <w:t>5</w:t>
            </w:r>
          </w:p>
        </w:tc>
        <w:tc>
          <w:tcPr>
            <w:tcW w:w="603" w:type="pct"/>
            <w:tcBorders>
              <w:top w:val="nil"/>
              <w:left w:val="nil"/>
              <w:bottom w:val="single" w:sz="4" w:space="0" w:color="BFBFBF"/>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Cái</w:t>
            </w:r>
          </w:p>
        </w:tc>
      </w:tr>
      <w:tr w:rsidR="00BD5A16" w:rsidRPr="001666BD" w:rsidTr="00BD5A16">
        <w:trPr>
          <w:trHeight w:val="300"/>
        </w:trPr>
        <w:tc>
          <w:tcPr>
            <w:tcW w:w="629" w:type="pct"/>
            <w:tcBorders>
              <w:top w:val="nil"/>
              <w:left w:val="single" w:sz="8" w:space="0" w:color="000000"/>
              <w:bottom w:val="single" w:sz="8" w:space="0" w:color="000000"/>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single" w:sz="8" w:space="0" w:color="000000"/>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single" w:sz="8" w:space="0" w:color="auto"/>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single" w:sz="8" w:space="0" w:color="auto"/>
              <w:right w:val="single" w:sz="8" w:space="0" w:color="000000"/>
            </w:tcBorders>
            <w:shd w:val="clear" w:color="auto" w:fill="auto"/>
            <w:vAlign w:val="center"/>
            <w:hideMark/>
          </w:tcPr>
          <w:p w:rsidR="00BD5A16" w:rsidRPr="001666BD" w:rsidRDefault="00BD5A16"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auto"/>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Ước tính thiệt hại kinh tế:</w:t>
            </w:r>
          </w:p>
        </w:tc>
        <w:tc>
          <w:tcPr>
            <w:tcW w:w="898" w:type="pct"/>
            <w:tcBorders>
              <w:top w:val="nil"/>
              <w:left w:val="nil"/>
              <w:bottom w:val="single" w:sz="4" w:space="0" w:color="auto"/>
              <w:right w:val="single" w:sz="4" w:space="0" w:color="auto"/>
            </w:tcBorders>
            <w:shd w:val="clear" w:color="auto" w:fill="auto"/>
            <w:vAlign w:val="center"/>
            <w:hideMark/>
          </w:tcPr>
          <w:p w:rsidR="00BD5A16" w:rsidRPr="00BD5A16" w:rsidRDefault="00BD5A16" w:rsidP="00BD5A16">
            <w:pPr>
              <w:jc w:val="right"/>
              <w:rPr>
                <w:rFonts w:ascii="Times New Roman" w:hAnsi="Times New Roman" w:cs="Times New Roman"/>
                <w:b/>
                <w:bCs/>
              </w:rPr>
            </w:pPr>
            <w:r w:rsidRPr="00BD5A16">
              <w:rPr>
                <w:rFonts w:ascii="Times New Roman" w:hAnsi="Times New Roman" w:cs="Times New Roman"/>
                <w:b/>
                <w:bCs/>
              </w:rPr>
              <w:t>250</w:t>
            </w:r>
          </w:p>
        </w:tc>
        <w:tc>
          <w:tcPr>
            <w:tcW w:w="603" w:type="pct"/>
            <w:tcBorders>
              <w:top w:val="nil"/>
              <w:left w:val="nil"/>
              <w:bottom w:val="single" w:sz="4" w:space="0" w:color="auto"/>
              <w:right w:val="single" w:sz="4" w:space="0" w:color="auto"/>
            </w:tcBorders>
            <w:shd w:val="clear" w:color="auto" w:fill="auto"/>
            <w:vAlign w:val="center"/>
            <w:hideMark/>
          </w:tcPr>
          <w:p w:rsidR="00BD5A16" w:rsidRPr="001666BD" w:rsidRDefault="00BD5A16" w:rsidP="003B23ED">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Tr. Đồng</w:t>
            </w:r>
          </w:p>
        </w:tc>
      </w:tr>
      <w:tr w:rsidR="003B23ED" w:rsidRPr="001666BD" w:rsidTr="00BD5A16">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3B23ED" w:rsidRPr="001666BD" w:rsidRDefault="007A640B" w:rsidP="003B23ED">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2013</w:t>
            </w:r>
          </w:p>
        </w:tc>
        <w:tc>
          <w:tcPr>
            <w:tcW w:w="467" w:type="pct"/>
            <w:tcBorders>
              <w:top w:val="nil"/>
              <w:left w:val="nil"/>
              <w:bottom w:val="nil"/>
              <w:right w:val="single" w:sz="8" w:space="0" w:color="000000"/>
            </w:tcBorders>
            <w:shd w:val="clear" w:color="auto" w:fill="auto"/>
            <w:vAlign w:val="center"/>
            <w:hideMark/>
          </w:tcPr>
          <w:p w:rsidR="003B23ED" w:rsidRPr="001666BD" w:rsidRDefault="007A640B" w:rsidP="003B23ED">
            <w:pPr>
              <w:spacing w:after="0" w:line="240" w:lineRule="auto"/>
              <w:jc w:val="center"/>
              <w:rPr>
                <w:rFonts w:ascii="Times New Roman" w:eastAsia="Times New Roman" w:hAnsi="Times New Roman" w:cs="Times New Roman"/>
                <w:b/>
                <w:bCs/>
                <w:color w:val="000000"/>
                <w:lang w:val="en-US"/>
              </w:rPr>
            </w:pPr>
            <w:r>
              <w:rPr>
                <w:rFonts w:ascii="Times New Roman" w:eastAsia="Times New Roman" w:hAnsi="Times New Roman" w:cs="Times New Roman"/>
                <w:b/>
                <w:bCs/>
                <w:color w:val="000000"/>
                <w:lang w:val="en-US"/>
              </w:rPr>
              <w:t>Bão</w:t>
            </w:r>
          </w:p>
        </w:tc>
        <w:tc>
          <w:tcPr>
            <w:tcW w:w="536" w:type="pct"/>
            <w:tcBorders>
              <w:top w:val="nil"/>
              <w:left w:val="nil"/>
              <w:bottom w:val="nil"/>
              <w:right w:val="single" w:sz="8" w:space="0" w:color="000000"/>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Tất cả các thôn trong toàn xã</w:t>
            </w:r>
          </w:p>
        </w:tc>
        <w:tc>
          <w:tcPr>
            <w:tcW w:w="459" w:type="pct"/>
            <w:tcBorders>
              <w:top w:val="nil"/>
              <w:left w:val="nil"/>
              <w:bottom w:val="nil"/>
              <w:right w:val="single" w:sz="8" w:space="0" w:color="000000"/>
            </w:tcBorders>
            <w:shd w:val="clear" w:color="auto" w:fill="auto"/>
            <w:vAlign w:val="center"/>
            <w:hideMark/>
          </w:tcPr>
          <w:p w:rsidR="003B23ED" w:rsidRPr="001666BD" w:rsidRDefault="007A640B" w:rsidP="003B23ED">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Nặng</w:t>
            </w:r>
            <w:r w:rsidR="003B23ED"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3B23ED" w:rsidRPr="001666BD" w:rsidRDefault="003B23ED"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1. Số người chết/mất tích (Nam/Nữ)</w:t>
            </w:r>
          </w:p>
        </w:tc>
        <w:tc>
          <w:tcPr>
            <w:tcW w:w="898" w:type="pct"/>
            <w:tcBorders>
              <w:top w:val="nil"/>
              <w:left w:val="nil"/>
              <w:bottom w:val="single" w:sz="4" w:space="0" w:color="BFBFBF"/>
              <w:right w:val="single" w:sz="4" w:space="0" w:color="auto"/>
            </w:tcBorders>
            <w:shd w:val="clear" w:color="auto" w:fill="auto"/>
            <w:vAlign w:val="center"/>
            <w:hideMark/>
          </w:tcPr>
          <w:p w:rsidR="00F11B27" w:rsidRPr="001666BD" w:rsidRDefault="00AC5F62" w:rsidP="00F11B27">
            <w:pPr>
              <w:spacing w:after="0" w:line="240" w:lineRule="auto"/>
              <w:jc w:val="center"/>
              <w:rPr>
                <w:rFonts w:ascii="Times New Roman" w:eastAsia="Times New Roman" w:hAnsi="Times New Roman" w:cs="Times New Roman"/>
                <w:lang w:val="en-US"/>
              </w:rPr>
            </w:pPr>
            <w:r w:rsidRPr="00AC5F62">
              <w:rPr>
                <w:rFonts w:eastAsia="Times New Roman"/>
                <w:noProof/>
                <w:lang w:val="en-US"/>
              </w:rPr>
              <w:pict>
                <v:shape id="AutoShape 50" o:spid="_x0000_s1039" type="#_x0000_t32" style="position:absolute;left:0;text-align:left;margin-left:47.25pt;margin-top:-.8pt;width:0;height:83.1pt;z-index:2516776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"/>
              </w:pict>
            </w:r>
            <w:r w:rsidR="003B23ED" w:rsidRPr="001666BD">
              <w:rPr>
                <w:rFonts w:ascii="Times New Roman" w:eastAsia="Times New Roman" w:hAnsi="Times New Roman" w:cs="Times New Roman"/>
                <w:lang w:val="en-US"/>
              </w:rPr>
              <w:t xml:space="preserve">         </w:t>
            </w:r>
          </w:p>
          <w:tbl>
            <w:tblPr>
              <w:tblW w:w="0" w:type="auto"/>
              <w:tblLook w:val="04A0"/>
            </w:tblPr>
            <w:tblGrid>
              <w:gridCol w:w="817"/>
              <w:gridCol w:w="818"/>
            </w:tblGrid>
            <w:tr w:rsidR="00F11B27" w:rsidTr="00F11B27">
              <w:tc>
                <w:tcPr>
                  <w:tcW w:w="817" w:type="dxa"/>
                </w:tcPr>
                <w:p w:rsidR="00F11B27" w:rsidRDefault="00F11B27" w:rsidP="00F11B27">
                  <w:pPr>
                    <w:jc w:val="center"/>
                    <w:rPr>
                      <w:rFonts w:eastAsia="Times New Roman"/>
                    </w:rPr>
                  </w:pPr>
                  <w:r>
                    <w:rPr>
                      <w:rFonts w:eastAsia="Times New Roman"/>
                    </w:rPr>
                    <w:t>Nam</w:t>
                  </w:r>
                </w:p>
              </w:tc>
              <w:tc>
                <w:tcPr>
                  <w:tcW w:w="818" w:type="dxa"/>
                  <w:vAlign w:val="center"/>
                </w:tcPr>
                <w:p w:rsidR="00F11B27" w:rsidRDefault="00F11B27" w:rsidP="003A67C1">
                  <w:pPr>
                    <w:jc w:val="center"/>
                    <w:rPr>
                      <w:rFonts w:eastAsia="Times New Roman"/>
                    </w:rPr>
                  </w:pPr>
                  <w:r>
                    <w:rPr>
                      <w:rFonts w:eastAsia="Times New Roman"/>
                    </w:rPr>
                    <w:t>Nữ</w:t>
                  </w:r>
                </w:p>
                <w:p w:rsidR="00F11B27" w:rsidRDefault="00F11B27" w:rsidP="003A67C1">
                  <w:pPr>
                    <w:jc w:val="center"/>
                    <w:rPr>
                      <w:rFonts w:eastAsia="Times New Roman"/>
                    </w:rPr>
                  </w:pPr>
                </w:p>
                <w:p w:rsidR="00F11B27" w:rsidRDefault="00F11B27" w:rsidP="003A67C1">
                  <w:pPr>
                    <w:jc w:val="center"/>
                    <w:rPr>
                      <w:rFonts w:eastAsia="Times New Roman"/>
                    </w:rPr>
                  </w:pPr>
                </w:p>
              </w:tc>
            </w:tr>
          </w:tbl>
          <w:p w:rsidR="003B23ED" w:rsidRPr="001666BD" w:rsidRDefault="00A60CEE" w:rsidP="00A60CE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r w:rsidR="003B23ED" w:rsidRPr="001666BD">
              <w:rPr>
                <w:rFonts w:ascii="Times New Roman" w:eastAsia="Times New Roman" w:hAnsi="Times New Roman" w:cs="Times New Roman"/>
                <w:lang w:val="en-US"/>
              </w:rPr>
              <w:t xml:space="preserve">         </w:t>
            </w:r>
            <w:r>
              <w:rPr>
                <w:rFonts w:ascii="Times New Roman" w:eastAsia="Times New Roman" w:hAnsi="Times New Roman" w:cs="Times New Roman"/>
                <w:lang w:val="en-US"/>
              </w:rPr>
              <w:t>0</w:t>
            </w:r>
            <w:r w:rsidR="003B23ED" w:rsidRPr="001666BD">
              <w:rPr>
                <w:rFonts w:ascii="Times New Roman" w:eastAsia="Times New Roman" w:hAnsi="Times New Roman" w:cs="Times New Roman"/>
                <w:lang w:val="en-US"/>
              </w:rPr>
              <w:t xml:space="preserve">       </w:t>
            </w:r>
          </w:p>
        </w:tc>
        <w:tc>
          <w:tcPr>
            <w:tcW w:w="603" w:type="pct"/>
            <w:tcBorders>
              <w:top w:val="nil"/>
              <w:left w:val="nil"/>
              <w:bottom w:val="single" w:sz="4" w:space="0" w:color="BFBFBF"/>
              <w:right w:val="single" w:sz="4" w:space="0" w:color="auto"/>
            </w:tcBorders>
            <w:shd w:val="clear" w:color="auto" w:fill="auto"/>
            <w:vAlign w:val="center"/>
            <w:hideMark/>
          </w:tcPr>
          <w:p w:rsidR="003B23ED" w:rsidRPr="001666BD" w:rsidRDefault="003B23ED"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người</w:t>
            </w:r>
          </w:p>
        </w:tc>
      </w:tr>
      <w:tr w:rsidR="003B23ED"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3B23ED" w:rsidRPr="001666BD" w:rsidRDefault="003B23ED"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2. Số người bị thương: (Nam/Nữ)</w:t>
            </w:r>
          </w:p>
        </w:tc>
        <w:tc>
          <w:tcPr>
            <w:tcW w:w="898" w:type="pct"/>
            <w:tcBorders>
              <w:top w:val="nil"/>
              <w:left w:val="nil"/>
              <w:bottom w:val="single" w:sz="4" w:space="0" w:color="BFBFBF"/>
              <w:right w:val="single" w:sz="4" w:space="0" w:color="auto"/>
            </w:tcBorders>
            <w:shd w:val="clear" w:color="auto" w:fill="auto"/>
            <w:vAlign w:val="center"/>
            <w:hideMark/>
          </w:tcPr>
          <w:p w:rsidR="003B23ED" w:rsidRPr="001666BD" w:rsidRDefault="00A60CEE" w:rsidP="00A60CE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r w:rsidR="003B23ED" w:rsidRPr="001666BD">
              <w:rPr>
                <w:rFonts w:ascii="Times New Roman" w:eastAsia="Times New Roman" w:hAnsi="Times New Roman" w:cs="Times New Roman"/>
                <w:lang w:val="en-US"/>
              </w:rPr>
              <w:t xml:space="preserve"> </w:t>
            </w:r>
            <w:r>
              <w:rPr>
                <w:rFonts w:ascii="Times New Roman" w:eastAsia="Times New Roman" w:hAnsi="Times New Roman" w:cs="Times New Roman"/>
                <w:lang w:val="en-US"/>
              </w:rPr>
              <w:t xml:space="preserve">                </w:t>
            </w:r>
            <w:r w:rsidR="003B23ED" w:rsidRPr="001666BD">
              <w:rPr>
                <w:rFonts w:ascii="Times New Roman" w:eastAsia="Times New Roman" w:hAnsi="Times New Roman" w:cs="Times New Roman"/>
                <w:lang w:val="en-US"/>
              </w:rPr>
              <w:t xml:space="preserve"> </w:t>
            </w:r>
            <w:r>
              <w:rPr>
                <w:rFonts w:ascii="Times New Roman" w:eastAsia="Times New Roman" w:hAnsi="Times New Roman" w:cs="Times New Roman"/>
                <w:lang w:val="en-US"/>
              </w:rPr>
              <w:t>0</w:t>
            </w:r>
          </w:p>
        </w:tc>
        <w:tc>
          <w:tcPr>
            <w:tcW w:w="603" w:type="pct"/>
            <w:tcBorders>
              <w:top w:val="nil"/>
              <w:left w:val="nil"/>
              <w:bottom w:val="single" w:sz="4" w:space="0" w:color="BFBFBF"/>
              <w:right w:val="single" w:sz="4" w:space="0" w:color="auto"/>
            </w:tcBorders>
            <w:shd w:val="clear" w:color="auto" w:fill="auto"/>
            <w:vAlign w:val="center"/>
            <w:hideMark/>
          </w:tcPr>
          <w:p w:rsidR="003B23ED" w:rsidRPr="001666BD" w:rsidRDefault="003B23ED"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người</w:t>
            </w:r>
          </w:p>
        </w:tc>
      </w:tr>
      <w:tr w:rsidR="002E26B3"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lastRenderedPageBreak/>
              <w:t> </w:t>
            </w:r>
          </w:p>
        </w:tc>
        <w:tc>
          <w:tcPr>
            <w:tcW w:w="467"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3. Số nhà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2E26B3" w:rsidRPr="00B75088" w:rsidRDefault="002E26B3" w:rsidP="00A60CEE">
            <w:pPr>
              <w:jc w:val="right"/>
              <w:rPr>
                <w:rFonts w:ascii="Times New Roman" w:hAnsi="Times New Roman" w:cs="Times New Roman"/>
              </w:rPr>
            </w:pPr>
            <w:r w:rsidRPr="00B75088">
              <w:rPr>
                <w:rFonts w:ascii="Times New Roman" w:hAnsi="Times New Roman" w:cs="Times New Roman"/>
              </w:rPr>
              <w:t xml:space="preserve">                    250   </w:t>
            </w:r>
          </w:p>
        </w:tc>
        <w:tc>
          <w:tcPr>
            <w:tcW w:w="603" w:type="pct"/>
            <w:tcBorders>
              <w:top w:val="nil"/>
              <w:left w:val="nil"/>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cái</w:t>
            </w:r>
          </w:p>
        </w:tc>
      </w:tr>
      <w:tr w:rsidR="002E26B3"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4. Số trường học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2E26B3" w:rsidRPr="00B75088" w:rsidRDefault="002E26B3" w:rsidP="00A60CEE">
            <w:pPr>
              <w:jc w:val="right"/>
              <w:rPr>
                <w:rFonts w:ascii="Times New Roman" w:hAnsi="Times New Roman" w:cs="Times New Roman"/>
              </w:rPr>
            </w:pPr>
            <w:r w:rsidRPr="00B75088">
              <w:rPr>
                <w:rFonts w:ascii="Times New Roman" w:hAnsi="Times New Roman" w:cs="Times New Roman"/>
              </w:rPr>
              <w:t xml:space="preserve">                        5   </w:t>
            </w:r>
          </w:p>
        </w:tc>
        <w:tc>
          <w:tcPr>
            <w:tcW w:w="603" w:type="pct"/>
            <w:tcBorders>
              <w:top w:val="nil"/>
              <w:left w:val="nil"/>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trường</w:t>
            </w:r>
          </w:p>
        </w:tc>
      </w:tr>
      <w:tr w:rsidR="002E26B3"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5. Số trạm y tế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2E26B3" w:rsidRPr="00B75088" w:rsidRDefault="002E26B3" w:rsidP="00A60CEE">
            <w:pPr>
              <w:jc w:val="right"/>
              <w:rPr>
                <w:rFonts w:ascii="Times New Roman" w:hAnsi="Times New Roman" w:cs="Times New Roman"/>
              </w:rPr>
            </w:pPr>
            <w:r w:rsidRPr="00B75088">
              <w:rPr>
                <w:rFonts w:ascii="Times New Roman" w:hAnsi="Times New Roman" w:cs="Times New Roman"/>
              </w:rPr>
              <w:t xml:space="preserve">                        1   </w:t>
            </w:r>
          </w:p>
        </w:tc>
        <w:tc>
          <w:tcPr>
            <w:tcW w:w="603" w:type="pct"/>
            <w:tcBorders>
              <w:top w:val="nil"/>
              <w:left w:val="nil"/>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trường</w:t>
            </w:r>
          </w:p>
        </w:tc>
      </w:tr>
      <w:tr w:rsidR="002E26B3"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6. Số km đường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2E26B3" w:rsidRPr="00B75088" w:rsidRDefault="007A640B" w:rsidP="00A60CEE">
            <w:pPr>
              <w:jc w:val="right"/>
              <w:rPr>
                <w:rFonts w:ascii="Times New Roman" w:hAnsi="Times New Roman" w:cs="Times New Roman"/>
              </w:rPr>
            </w:pPr>
            <w:r w:rsidRPr="00B75088">
              <w:rPr>
                <w:rFonts w:ascii="Times New Roman" w:hAnsi="Times New Roman" w:cs="Times New Roman"/>
              </w:rPr>
              <w:t>0</w:t>
            </w:r>
            <w:r w:rsidR="002E26B3" w:rsidRPr="00B75088">
              <w:rPr>
                <w:rFonts w:ascii="Times New Roman" w:hAnsi="Times New Roman" w:cs="Times New Roman"/>
              </w:rPr>
              <w:t xml:space="preserve">   </w:t>
            </w:r>
          </w:p>
        </w:tc>
        <w:tc>
          <w:tcPr>
            <w:tcW w:w="603" w:type="pct"/>
            <w:tcBorders>
              <w:top w:val="nil"/>
              <w:left w:val="nil"/>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Km</w:t>
            </w:r>
          </w:p>
        </w:tc>
      </w:tr>
      <w:tr w:rsidR="002E26B3"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7. Số ha rừng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2E26B3" w:rsidRPr="00B75088" w:rsidRDefault="002E26B3" w:rsidP="00A60CEE">
            <w:pPr>
              <w:jc w:val="right"/>
              <w:rPr>
                <w:rFonts w:ascii="Times New Roman" w:hAnsi="Times New Roman" w:cs="Times New Roman"/>
              </w:rPr>
            </w:pPr>
            <w:r w:rsidRPr="00B75088">
              <w:rPr>
                <w:rFonts w:ascii="Times New Roman" w:hAnsi="Times New Roman" w:cs="Times New Roman"/>
              </w:rPr>
              <w:t xml:space="preserve">                      23   </w:t>
            </w:r>
          </w:p>
        </w:tc>
        <w:tc>
          <w:tcPr>
            <w:tcW w:w="603" w:type="pct"/>
            <w:tcBorders>
              <w:top w:val="nil"/>
              <w:left w:val="nil"/>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Ha</w:t>
            </w:r>
          </w:p>
        </w:tc>
      </w:tr>
      <w:tr w:rsidR="002E26B3"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8. Số ha ruộng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2E26B3" w:rsidRPr="00B75088" w:rsidRDefault="002E26B3" w:rsidP="00A60CEE">
            <w:pPr>
              <w:jc w:val="right"/>
              <w:rPr>
                <w:rFonts w:ascii="Times New Roman" w:hAnsi="Times New Roman" w:cs="Times New Roman"/>
              </w:rPr>
            </w:pPr>
            <w:r w:rsidRPr="00B75088">
              <w:rPr>
                <w:rFonts w:ascii="Times New Roman" w:hAnsi="Times New Roman" w:cs="Times New Roman"/>
              </w:rPr>
              <w:t xml:space="preserve">0   </w:t>
            </w:r>
          </w:p>
        </w:tc>
        <w:tc>
          <w:tcPr>
            <w:tcW w:w="603" w:type="pct"/>
            <w:tcBorders>
              <w:top w:val="nil"/>
              <w:left w:val="nil"/>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Ha</w:t>
            </w:r>
          </w:p>
        </w:tc>
      </w:tr>
      <w:tr w:rsidR="002E26B3"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9. Số ha cây ăn quả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2E26B3" w:rsidRPr="00B75088" w:rsidRDefault="002E26B3" w:rsidP="00A60CEE">
            <w:pPr>
              <w:jc w:val="right"/>
              <w:rPr>
                <w:rFonts w:ascii="Times New Roman" w:hAnsi="Times New Roman" w:cs="Times New Roman"/>
              </w:rPr>
            </w:pPr>
            <w:r w:rsidRPr="00B75088">
              <w:rPr>
                <w:rFonts w:ascii="Times New Roman" w:hAnsi="Times New Roman" w:cs="Times New Roman"/>
              </w:rPr>
              <w:t xml:space="preserve">                        1   </w:t>
            </w:r>
          </w:p>
        </w:tc>
        <w:tc>
          <w:tcPr>
            <w:tcW w:w="603" w:type="pct"/>
            <w:tcBorders>
              <w:top w:val="nil"/>
              <w:left w:val="nil"/>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Ha</w:t>
            </w:r>
          </w:p>
        </w:tc>
      </w:tr>
      <w:tr w:rsidR="002E26B3"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10. Số ha ao hồ thủy sản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2E26B3" w:rsidRPr="00B75088" w:rsidRDefault="002E26B3" w:rsidP="00A60CEE">
            <w:pPr>
              <w:jc w:val="right"/>
              <w:rPr>
                <w:rFonts w:ascii="Times New Roman" w:hAnsi="Times New Roman" w:cs="Times New Roman"/>
              </w:rPr>
            </w:pPr>
            <w:r w:rsidRPr="00B75088">
              <w:rPr>
                <w:rFonts w:ascii="Times New Roman" w:hAnsi="Times New Roman" w:cs="Times New Roman"/>
              </w:rPr>
              <w:t xml:space="preserve">                        5   </w:t>
            </w:r>
          </w:p>
        </w:tc>
        <w:tc>
          <w:tcPr>
            <w:tcW w:w="603" w:type="pct"/>
            <w:tcBorders>
              <w:top w:val="nil"/>
              <w:left w:val="nil"/>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Ha</w:t>
            </w:r>
          </w:p>
        </w:tc>
      </w:tr>
      <w:tr w:rsidR="002E26B3" w:rsidRPr="001666BD" w:rsidTr="00A60CEE">
        <w:trPr>
          <w:trHeight w:val="765"/>
        </w:trPr>
        <w:tc>
          <w:tcPr>
            <w:tcW w:w="629" w:type="pct"/>
            <w:tcBorders>
              <w:top w:val="nil"/>
              <w:left w:val="single" w:sz="8" w:space="0" w:color="000000"/>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11. Số cơ sở sản xuất, kinh doanh, chế biến (công nghiệp, nông lâm ngư nghiệp)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2E26B3" w:rsidRPr="00B75088" w:rsidRDefault="002E26B3" w:rsidP="00A60CEE">
            <w:pPr>
              <w:jc w:val="right"/>
              <w:rPr>
                <w:rFonts w:ascii="Times New Roman" w:hAnsi="Times New Roman" w:cs="Times New Roman"/>
              </w:rPr>
            </w:pPr>
            <w:r w:rsidRPr="00B75088">
              <w:rPr>
                <w:rFonts w:ascii="Times New Roman" w:hAnsi="Times New Roman" w:cs="Times New Roman"/>
              </w:rPr>
              <w:t xml:space="preserve">0   </w:t>
            </w:r>
          </w:p>
        </w:tc>
        <w:tc>
          <w:tcPr>
            <w:tcW w:w="603" w:type="pct"/>
            <w:tcBorders>
              <w:top w:val="nil"/>
              <w:left w:val="nil"/>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Cơ sở</w:t>
            </w:r>
          </w:p>
        </w:tc>
      </w:tr>
      <w:tr w:rsidR="002E26B3"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lang w:val="en-US"/>
              </w:rPr>
            </w:pPr>
            <w:r w:rsidRPr="001666BD">
              <w:rPr>
                <w:rFonts w:ascii="Times New Roman" w:eastAsia="Times New Roman" w:hAnsi="Times New Roman" w:cs="Times New Roman"/>
                <w:lang w:val="en-US"/>
              </w:rPr>
              <w:t>12. Gia súc gia cầm thiệt hại</w:t>
            </w:r>
          </w:p>
        </w:tc>
        <w:tc>
          <w:tcPr>
            <w:tcW w:w="898" w:type="pct"/>
            <w:tcBorders>
              <w:top w:val="nil"/>
              <w:left w:val="nil"/>
              <w:bottom w:val="single" w:sz="4" w:space="0" w:color="BFBFBF"/>
              <w:right w:val="single" w:sz="4" w:space="0" w:color="auto"/>
            </w:tcBorders>
            <w:shd w:val="clear" w:color="auto" w:fill="auto"/>
            <w:vAlign w:val="center"/>
            <w:hideMark/>
          </w:tcPr>
          <w:p w:rsidR="002E26B3" w:rsidRPr="00B75088" w:rsidRDefault="00AF1AEF" w:rsidP="00A60CEE">
            <w:pPr>
              <w:jc w:val="right"/>
              <w:rPr>
                <w:rFonts w:ascii="Times New Roman" w:hAnsi="Times New Roman" w:cs="Times New Roman"/>
              </w:rPr>
            </w:pPr>
            <w:r w:rsidRPr="00B75088">
              <w:rPr>
                <w:rFonts w:ascii="Times New Roman" w:hAnsi="Times New Roman" w:cs="Times New Roman"/>
              </w:rPr>
              <w:t xml:space="preserve">                 3.</w:t>
            </w:r>
            <w:r w:rsidR="002E26B3" w:rsidRPr="00B75088">
              <w:rPr>
                <w:rFonts w:ascii="Times New Roman" w:hAnsi="Times New Roman" w:cs="Times New Roman"/>
              </w:rPr>
              <w:t xml:space="preserve">500   </w:t>
            </w:r>
          </w:p>
        </w:tc>
        <w:tc>
          <w:tcPr>
            <w:tcW w:w="603" w:type="pct"/>
            <w:tcBorders>
              <w:top w:val="nil"/>
              <w:left w:val="nil"/>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Con</w:t>
            </w:r>
          </w:p>
        </w:tc>
      </w:tr>
      <w:tr w:rsidR="002E26B3"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lang w:val="en-US"/>
              </w:rPr>
            </w:pPr>
            <w:r w:rsidRPr="001666BD">
              <w:rPr>
                <w:rFonts w:ascii="Times New Roman" w:eastAsia="Times New Roman" w:hAnsi="Times New Roman" w:cs="Times New Roman"/>
                <w:lang w:val="en-US"/>
              </w:rPr>
              <w:t>13. Km đường điện bị thiệt hại</w:t>
            </w:r>
          </w:p>
        </w:tc>
        <w:tc>
          <w:tcPr>
            <w:tcW w:w="898" w:type="pct"/>
            <w:tcBorders>
              <w:top w:val="nil"/>
              <w:left w:val="nil"/>
              <w:bottom w:val="single" w:sz="4" w:space="0" w:color="BFBFBF"/>
              <w:right w:val="single" w:sz="4" w:space="0" w:color="auto"/>
            </w:tcBorders>
            <w:shd w:val="clear" w:color="auto" w:fill="auto"/>
            <w:vAlign w:val="center"/>
            <w:hideMark/>
          </w:tcPr>
          <w:p w:rsidR="002E26B3" w:rsidRPr="00B75088" w:rsidRDefault="002E26B3" w:rsidP="00A60CEE">
            <w:pPr>
              <w:jc w:val="right"/>
              <w:rPr>
                <w:rFonts w:ascii="Times New Roman" w:hAnsi="Times New Roman" w:cs="Times New Roman"/>
              </w:rPr>
            </w:pPr>
            <w:r w:rsidRPr="00B75088">
              <w:rPr>
                <w:rFonts w:ascii="Times New Roman" w:hAnsi="Times New Roman" w:cs="Times New Roman"/>
              </w:rPr>
              <w:t xml:space="preserve">                        2   </w:t>
            </w:r>
          </w:p>
        </w:tc>
        <w:tc>
          <w:tcPr>
            <w:tcW w:w="603" w:type="pct"/>
            <w:tcBorders>
              <w:top w:val="nil"/>
              <w:left w:val="nil"/>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Km</w:t>
            </w:r>
          </w:p>
        </w:tc>
      </w:tr>
      <w:tr w:rsidR="002E26B3"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lang w:val="en-US"/>
              </w:rPr>
            </w:pPr>
            <w:r w:rsidRPr="001666BD">
              <w:rPr>
                <w:rFonts w:ascii="Times New Roman" w:eastAsia="Times New Roman" w:hAnsi="Times New Roman" w:cs="Times New Roman"/>
                <w:lang w:val="en-US"/>
              </w:rPr>
              <w:t>14. Kênh mương</w:t>
            </w:r>
          </w:p>
        </w:tc>
        <w:tc>
          <w:tcPr>
            <w:tcW w:w="898" w:type="pct"/>
            <w:tcBorders>
              <w:top w:val="nil"/>
              <w:left w:val="nil"/>
              <w:bottom w:val="single" w:sz="4" w:space="0" w:color="BFBFBF"/>
              <w:right w:val="single" w:sz="4" w:space="0" w:color="auto"/>
            </w:tcBorders>
            <w:shd w:val="clear" w:color="auto" w:fill="auto"/>
            <w:vAlign w:val="center"/>
            <w:hideMark/>
          </w:tcPr>
          <w:p w:rsidR="002E26B3" w:rsidRPr="00B75088" w:rsidRDefault="002E26B3" w:rsidP="00A60CEE">
            <w:pPr>
              <w:jc w:val="right"/>
              <w:rPr>
                <w:rFonts w:ascii="Times New Roman" w:hAnsi="Times New Roman" w:cs="Times New Roman"/>
              </w:rPr>
            </w:pPr>
            <w:r w:rsidRPr="00B75088">
              <w:rPr>
                <w:rFonts w:ascii="Times New Roman" w:hAnsi="Times New Roman" w:cs="Times New Roman"/>
              </w:rPr>
              <w:t xml:space="preserve">0   </w:t>
            </w:r>
          </w:p>
        </w:tc>
        <w:tc>
          <w:tcPr>
            <w:tcW w:w="603" w:type="pct"/>
            <w:tcBorders>
              <w:top w:val="nil"/>
              <w:left w:val="nil"/>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Km</w:t>
            </w:r>
          </w:p>
        </w:tc>
      </w:tr>
      <w:tr w:rsidR="002E26B3" w:rsidRPr="001666BD" w:rsidTr="00A60CEE">
        <w:trPr>
          <w:trHeight w:val="765"/>
        </w:trPr>
        <w:tc>
          <w:tcPr>
            <w:tcW w:w="629" w:type="pct"/>
            <w:tcBorders>
              <w:top w:val="nil"/>
              <w:left w:val="single" w:sz="8" w:space="0" w:color="000000"/>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15.  Các thiệt hại khác: Lều trông coi thủy sản ngoài đồng bị tốc mái và đổ sập</w:t>
            </w:r>
          </w:p>
        </w:tc>
        <w:tc>
          <w:tcPr>
            <w:tcW w:w="898" w:type="pct"/>
            <w:tcBorders>
              <w:top w:val="nil"/>
              <w:left w:val="nil"/>
              <w:bottom w:val="single" w:sz="4" w:space="0" w:color="BFBFBF"/>
              <w:right w:val="single" w:sz="4" w:space="0" w:color="auto"/>
            </w:tcBorders>
            <w:shd w:val="clear" w:color="auto" w:fill="auto"/>
            <w:vAlign w:val="center"/>
            <w:hideMark/>
          </w:tcPr>
          <w:p w:rsidR="002E26B3" w:rsidRPr="00B75088" w:rsidRDefault="002E26B3" w:rsidP="00A60CEE">
            <w:pPr>
              <w:jc w:val="right"/>
              <w:rPr>
                <w:rFonts w:ascii="Times New Roman" w:hAnsi="Times New Roman" w:cs="Times New Roman"/>
              </w:rPr>
            </w:pPr>
            <w:r w:rsidRPr="00B75088">
              <w:rPr>
                <w:rFonts w:ascii="Times New Roman" w:hAnsi="Times New Roman" w:cs="Times New Roman"/>
              </w:rPr>
              <w:t xml:space="preserve">                        1   </w:t>
            </w:r>
          </w:p>
        </w:tc>
        <w:tc>
          <w:tcPr>
            <w:tcW w:w="603" w:type="pct"/>
            <w:tcBorders>
              <w:top w:val="nil"/>
              <w:left w:val="nil"/>
              <w:bottom w:val="single" w:sz="4" w:space="0" w:color="BFBFBF"/>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Cái</w:t>
            </w:r>
          </w:p>
        </w:tc>
      </w:tr>
      <w:tr w:rsidR="002E26B3" w:rsidRPr="001666BD" w:rsidTr="00A60CEE">
        <w:trPr>
          <w:trHeight w:val="315"/>
        </w:trPr>
        <w:tc>
          <w:tcPr>
            <w:tcW w:w="629" w:type="pct"/>
            <w:tcBorders>
              <w:top w:val="nil"/>
              <w:left w:val="single" w:sz="8" w:space="0" w:color="000000"/>
              <w:bottom w:val="single" w:sz="8" w:space="0" w:color="auto"/>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single" w:sz="8" w:space="0" w:color="auto"/>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single" w:sz="8" w:space="0" w:color="auto"/>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single" w:sz="8" w:space="0" w:color="auto"/>
              <w:right w:val="single" w:sz="8" w:space="0" w:color="000000"/>
            </w:tcBorders>
            <w:shd w:val="clear" w:color="auto" w:fill="auto"/>
            <w:vAlign w:val="center"/>
            <w:hideMark/>
          </w:tcPr>
          <w:p w:rsidR="002E26B3" w:rsidRPr="001666BD" w:rsidRDefault="002E26B3"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auto"/>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Ước tính thiệt hại kinh tế:</w:t>
            </w:r>
          </w:p>
        </w:tc>
        <w:tc>
          <w:tcPr>
            <w:tcW w:w="898" w:type="pct"/>
            <w:tcBorders>
              <w:top w:val="nil"/>
              <w:left w:val="nil"/>
              <w:bottom w:val="single" w:sz="4" w:space="0" w:color="auto"/>
              <w:right w:val="single" w:sz="4" w:space="0" w:color="auto"/>
            </w:tcBorders>
            <w:shd w:val="clear" w:color="auto" w:fill="auto"/>
            <w:vAlign w:val="center"/>
            <w:hideMark/>
          </w:tcPr>
          <w:p w:rsidR="002E26B3" w:rsidRPr="002E26B3" w:rsidRDefault="002E26B3" w:rsidP="00A60CEE">
            <w:pPr>
              <w:jc w:val="right"/>
              <w:rPr>
                <w:rFonts w:ascii="Times New Roman" w:hAnsi="Times New Roman" w:cs="Times New Roman"/>
                <w:b/>
                <w:bCs/>
                <w:color w:val="000000"/>
              </w:rPr>
            </w:pPr>
            <w:r w:rsidRPr="002E26B3">
              <w:rPr>
                <w:rFonts w:ascii="Times New Roman" w:hAnsi="Times New Roman" w:cs="Times New Roman"/>
                <w:b/>
                <w:bCs/>
                <w:color w:val="000000"/>
              </w:rPr>
              <w:t xml:space="preserve">            500   </w:t>
            </w:r>
          </w:p>
        </w:tc>
        <w:tc>
          <w:tcPr>
            <w:tcW w:w="603" w:type="pct"/>
            <w:tcBorders>
              <w:top w:val="nil"/>
              <w:left w:val="nil"/>
              <w:bottom w:val="single" w:sz="4" w:space="0" w:color="auto"/>
              <w:right w:val="single" w:sz="4" w:space="0" w:color="auto"/>
            </w:tcBorders>
            <w:shd w:val="clear" w:color="auto" w:fill="auto"/>
            <w:vAlign w:val="center"/>
            <w:hideMark/>
          </w:tcPr>
          <w:p w:rsidR="002E26B3" w:rsidRPr="001666BD" w:rsidRDefault="002E26B3"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Tr. Đồng</w:t>
            </w:r>
          </w:p>
        </w:tc>
      </w:tr>
      <w:tr w:rsidR="003B23ED" w:rsidRPr="001666BD" w:rsidTr="00BD5A16">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3B23ED" w:rsidRPr="001666BD" w:rsidRDefault="007A640B" w:rsidP="003B23ED">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2016</w:t>
            </w:r>
          </w:p>
        </w:tc>
        <w:tc>
          <w:tcPr>
            <w:tcW w:w="467" w:type="pct"/>
            <w:tcBorders>
              <w:top w:val="nil"/>
              <w:left w:val="nil"/>
              <w:bottom w:val="nil"/>
              <w:right w:val="single" w:sz="8" w:space="0" w:color="000000"/>
            </w:tcBorders>
            <w:shd w:val="clear" w:color="auto" w:fill="auto"/>
            <w:vAlign w:val="center"/>
            <w:hideMark/>
          </w:tcPr>
          <w:p w:rsidR="003B23ED" w:rsidRPr="001666BD" w:rsidRDefault="007A640B" w:rsidP="003B23ED">
            <w:pPr>
              <w:spacing w:after="0" w:line="240" w:lineRule="auto"/>
              <w:jc w:val="center"/>
              <w:rPr>
                <w:rFonts w:ascii="Times New Roman" w:eastAsia="Times New Roman" w:hAnsi="Times New Roman" w:cs="Times New Roman"/>
                <w:b/>
                <w:bCs/>
                <w:color w:val="000000"/>
                <w:lang w:val="en-US"/>
              </w:rPr>
            </w:pPr>
            <w:r>
              <w:rPr>
                <w:rFonts w:ascii="Times New Roman" w:eastAsia="Times New Roman" w:hAnsi="Times New Roman" w:cs="Times New Roman"/>
                <w:b/>
                <w:bCs/>
                <w:color w:val="000000"/>
                <w:lang w:val="en-US"/>
              </w:rPr>
              <w:t>Lụt</w:t>
            </w:r>
          </w:p>
        </w:tc>
        <w:tc>
          <w:tcPr>
            <w:tcW w:w="536" w:type="pct"/>
            <w:tcBorders>
              <w:top w:val="nil"/>
              <w:left w:val="nil"/>
              <w:bottom w:val="nil"/>
              <w:right w:val="single" w:sz="8" w:space="0" w:color="000000"/>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Tất cả các thôn trong toàn xã</w:t>
            </w:r>
          </w:p>
        </w:tc>
        <w:tc>
          <w:tcPr>
            <w:tcW w:w="459" w:type="pct"/>
            <w:tcBorders>
              <w:top w:val="nil"/>
              <w:left w:val="nil"/>
              <w:bottom w:val="nil"/>
              <w:right w:val="single" w:sz="8" w:space="0" w:color="000000"/>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3B23ED" w:rsidRPr="001666BD" w:rsidRDefault="003B23ED"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1. Số người chết/mất tích (Nam/Nữ)</w:t>
            </w:r>
          </w:p>
        </w:tc>
        <w:tc>
          <w:tcPr>
            <w:tcW w:w="898" w:type="pct"/>
            <w:tcBorders>
              <w:top w:val="single" w:sz="4" w:space="0" w:color="BFBFBF"/>
              <w:left w:val="nil"/>
              <w:bottom w:val="single" w:sz="4" w:space="0" w:color="BFBFBF"/>
              <w:right w:val="single" w:sz="4" w:space="0" w:color="auto"/>
            </w:tcBorders>
            <w:shd w:val="clear" w:color="auto" w:fill="auto"/>
            <w:vAlign w:val="center"/>
            <w:hideMark/>
          </w:tcPr>
          <w:tbl>
            <w:tblPr>
              <w:tblW w:w="0" w:type="auto"/>
              <w:tblLook w:val="04A0"/>
            </w:tblPr>
            <w:tblGrid>
              <w:gridCol w:w="817"/>
              <w:gridCol w:w="818"/>
            </w:tblGrid>
            <w:tr w:rsidR="00F11B27" w:rsidTr="00A60CEE">
              <w:tc>
                <w:tcPr>
                  <w:tcW w:w="817" w:type="dxa"/>
                </w:tcPr>
                <w:p w:rsidR="00F11B27" w:rsidRDefault="00F11B27" w:rsidP="00F11B27">
                  <w:pPr>
                    <w:jc w:val="center"/>
                    <w:rPr>
                      <w:rFonts w:eastAsia="Times New Roman"/>
                    </w:rPr>
                  </w:pPr>
                  <w:r>
                    <w:rPr>
                      <w:rFonts w:eastAsia="Times New Roman"/>
                    </w:rPr>
                    <w:t>Nam</w:t>
                  </w:r>
                </w:p>
              </w:tc>
              <w:tc>
                <w:tcPr>
                  <w:tcW w:w="818" w:type="dxa"/>
                </w:tcPr>
                <w:p w:rsidR="00F11B27" w:rsidRDefault="00AC5F62" w:rsidP="00F11B27">
                  <w:pPr>
                    <w:jc w:val="center"/>
                    <w:rPr>
                      <w:rFonts w:eastAsia="Times New Roman"/>
                    </w:rPr>
                  </w:pPr>
                  <w:r>
                    <w:rPr>
                      <w:rFonts w:eastAsia="Times New Roman"/>
                      <w:noProof/>
                      <w:lang w:val="en-US"/>
                    </w:rPr>
                    <w:pict>
                      <v:shape id="AutoShape 51" o:spid="_x0000_s1038" type="#_x0000_t32" style="position:absolute;left:0;text-align:left;margin-left:.3pt;margin-top:-12.25pt;width:.7pt;height:74.9pt;z-index:2516797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"/>
                    </w:pict>
                  </w:r>
                  <w:r w:rsidR="00F11B27">
                    <w:rPr>
                      <w:rFonts w:eastAsia="Times New Roman"/>
                    </w:rPr>
                    <w:t>Nữ</w:t>
                  </w:r>
                </w:p>
              </w:tc>
            </w:tr>
          </w:tbl>
          <w:p w:rsidR="003B23ED" w:rsidRPr="001666BD" w:rsidRDefault="003B23ED" w:rsidP="00770E3B">
            <w:pPr>
              <w:spacing w:after="0" w:line="240" w:lineRule="auto"/>
              <w:jc w:val="right"/>
              <w:rPr>
                <w:rFonts w:ascii="Times New Roman" w:eastAsia="Times New Roman" w:hAnsi="Times New Roman" w:cs="Times New Roman"/>
                <w:lang w:val="en-US"/>
              </w:rPr>
            </w:pPr>
            <w:r w:rsidRPr="001666BD">
              <w:rPr>
                <w:rFonts w:ascii="Times New Roman" w:eastAsia="Times New Roman" w:hAnsi="Times New Roman" w:cs="Times New Roman"/>
                <w:lang w:val="en-US"/>
              </w:rPr>
              <w:t xml:space="preserve"> </w:t>
            </w:r>
            <w:r w:rsidR="00770E3B" w:rsidRPr="001666BD">
              <w:rPr>
                <w:rFonts w:ascii="Times New Roman" w:eastAsia="Times New Roman" w:hAnsi="Times New Roman" w:cs="Times New Roman"/>
                <w:lang w:val="en-US"/>
              </w:rPr>
              <w:t>0</w:t>
            </w:r>
          </w:p>
        </w:tc>
        <w:tc>
          <w:tcPr>
            <w:tcW w:w="603" w:type="pct"/>
            <w:tcBorders>
              <w:top w:val="nil"/>
              <w:left w:val="nil"/>
              <w:bottom w:val="single" w:sz="4" w:space="0" w:color="BFBFBF"/>
              <w:right w:val="single" w:sz="4" w:space="0" w:color="auto"/>
            </w:tcBorders>
            <w:shd w:val="clear" w:color="auto" w:fill="auto"/>
            <w:vAlign w:val="center"/>
            <w:hideMark/>
          </w:tcPr>
          <w:p w:rsidR="003B23ED" w:rsidRPr="001666BD" w:rsidRDefault="003B23ED"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người</w:t>
            </w:r>
          </w:p>
        </w:tc>
      </w:tr>
      <w:tr w:rsidR="003B23ED" w:rsidRPr="001666BD" w:rsidTr="00BD5A16">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3B23ED" w:rsidRPr="001666BD" w:rsidRDefault="003B23ED"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3B23ED" w:rsidRPr="001666BD" w:rsidRDefault="003B23ED"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2. Số người bị thương: (Nam/Nữ)</w:t>
            </w:r>
          </w:p>
        </w:tc>
        <w:tc>
          <w:tcPr>
            <w:tcW w:w="898" w:type="pct"/>
            <w:tcBorders>
              <w:top w:val="nil"/>
              <w:left w:val="nil"/>
              <w:bottom w:val="single" w:sz="4" w:space="0" w:color="BFBFBF"/>
              <w:right w:val="single" w:sz="4" w:space="0" w:color="auto"/>
            </w:tcBorders>
            <w:shd w:val="clear" w:color="auto" w:fill="auto"/>
            <w:vAlign w:val="center"/>
            <w:hideMark/>
          </w:tcPr>
          <w:p w:rsidR="003B23ED" w:rsidRPr="00B75088" w:rsidRDefault="00A60CEE" w:rsidP="003B23ED">
            <w:pPr>
              <w:spacing w:after="0" w:line="240" w:lineRule="auto"/>
              <w:jc w:val="center"/>
              <w:rPr>
                <w:rFonts w:ascii="Times New Roman" w:eastAsia="Times New Roman" w:hAnsi="Times New Roman" w:cs="Times New Roman"/>
                <w:lang w:val="en-US"/>
              </w:rPr>
            </w:pPr>
            <w:r w:rsidRPr="00B75088">
              <w:rPr>
                <w:rFonts w:ascii="Times New Roman" w:eastAsia="Times New Roman" w:hAnsi="Times New Roman" w:cs="Times New Roman"/>
                <w:lang w:val="en-US"/>
              </w:rPr>
              <w:t xml:space="preserve">07      02                      </w:t>
            </w:r>
            <w:r w:rsidR="003B23ED" w:rsidRPr="00B75088">
              <w:rPr>
                <w:rFonts w:ascii="Times New Roman" w:eastAsia="Times New Roman" w:hAnsi="Times New Roman" w:cs="Times New Roman"/>
                <w:lang w:val="en-US"/>
              </w:rPr>
              <w:t xml:space="preserve">   </w:t>
            </w:r>
          </w:p>
        </w:tc>
        <w:tc>
          <w:tcPr>
            <w:tcW w:w="603" w:type="pct"/>
            <w:tcBorders>
              <w:top w:val="nil"/>
              <w:left w:val="nil"/>
              <w:bottom w:val="single" w:sz="4" w:space="0" w:color="BFBFBF"/>
              <w:right w:val="single" w:sz="4" w:space="0" w:color="auto"/>
            </w:tcBorders>
            <w:shd w:val="clear" w:color="auto" w:fill="auto"/>
            <w:vAlign w:val="center"/>
            <w:hideMark/>
          </w:tcPr>
          <w:p w:rsidR="003B23ED" w:rsidRPr="001666BD" w:rsidRDefault="003B23ED"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người</w:t>
            </w:r>
          </w:p>
        </w:tc>
      </w:tr>
      <w:tr w:rsidR="00AF1AEF"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3. Số nhà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AF1AEF" w:rsidRPr="00B75088" w:rsidRDefault="00AF1AEF" w:rsidP="00A60CEE">
            <w:pPr>
              <w:jc w:val="right"/>
              <w:rPr>
                <w:rFonts w:ascii="Times New Roman" w:hAnsi="Times New Roman" w:cs="Times New Roman"/>
              </w:rPr>
            </w:pPr>
            <w:r w:rsidRPr="00B75088">
              <w:rPr>
                <w:rFonts w:ascii="Times New Roman" w:hAnsi="Times New Roman" w:cs="Times New Roman"/>
              </w:rPr>
              <w:t xml:space="preserve">                      90   </w:t>
            </w:r>
          </w:p>
        </w:tc>
        <w:tc>
          <w:tcPr>
            <w:tcW w:w="603" w:type="pct"/>
            <w:tcBorders>
              <w:top w:val="nil"/>
              <w:left w:val="nil"/>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cái</w:t>
            </w:r>
          </w:p>
        </w:tc>
      </w:tr>
      <w:tr w:rsidR="00AF1AEF"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4. Số trường học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AF1AEF" w:rsidRPr="00B75088" w:rsidRDefault="00AF1AEF" w:rsidP="00A60CEE">
            <w:pPr>
              <w:jc w:val="right"/>
              <w:rPr>
                <w:rFonts w:ascii="Times New Roman" w:hAnsi="Times New Roman" w:cs="Times New Roman"/>
              </w:rPr>
            </w:pPr>
            <w:r w:rsidRPr="00B75088">
              <w:rPr>
                <w:rFonts w:ascii="Times New Roman" w:hAnsi="Times New Roman" w:cs="Times New Roman"/>
              </w:rPr>
              <w:t xml:space="preserve">                        2   </w:t>
            </w:r>
          </w:p>
        </w:tc>
        <w:tc>
          <w:tcPr>
            <w:tcW w:w="603" w:type="pct"/>
            <w:tcBorders>
              <w:top w:val="nil"/>
              <w:left w:val="nil"/>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trường</w:t>
            </w:r>
          </w:p>
        </w:tc>
      </w:tr>
      <w:tr w:rsidR="00AF1AEF"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5. Số trạm y tế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AF1AEF" w:rsidRPr="00B75088" w:rsidRDefault="00AF1AEF" w:rsidP="00A60CEE">
            <w:pPr>
              <w:jc w:val="right"/>
              <w:rPr>
                <w:rFonts w:ascii="Times New Roman" w:hAnsi="Times New Roman" w:cs="Times New Roman"/>
              </w:rPr>
            </w:pPr>
            <w:r w:rsidRPr="00B75088">
              <w:rPr>
                <w:rFonts w:ascii="Times New Roman" w:hAnsi="Times New Roman" w:cs="Times New Roman"/>
              </w:rPr>
              <w:t xml:space="preserve">                        0  </w:t>
            </w:r>
          </w:p>
        </w:tc>
        <w:tc>
          <w:tcPr>
            <w:tcW w:w="603" w:type="pct"/>
            <w:tcBorders>
              <w:top w:val="nil"/>
              <w:left w:val="nil"/>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trường</w:t>
            </w:r>
          </w:p>
        </w:tc>
      </w:tr>
      <w:tr w:rsidR="00AF1AEF"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6. Số km đường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AF1AEF" w:rsidRPr="00B75088" w:rsidRDefault="00AF1AEF" w:rsidP="00A60CEE">
            <w:pPr>
              <w:jc w:val="right"/>
              <w:rPr>
                <w:rFonts w:ascii="Times New Roman" w:hAnsi="Times New Roman" w:cs="Times New Roman"/>
              </w:rPr>
            </w:pPr>
            <w:r w:rsidRPr="00B75088">
              <w:rPr>
                <w:rFonts w:ascii="Times New Roman" w:hAnsi="Times New Roman" w:cs="Times New Roman"/>
              </w:rPr>
              <w:t xml:space="preserve">                        1   </w:t>
            </w:r>
          </w:p>
        </w:tc>
        <w:tc>
          <w:tcPr>
            <w:tcW w:w="603" w:type="pct"/>
            <w:tcBorders>
              <w:top w:val="nil"/>
              <w:left w:val="nil"/>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Km</w:t>
            </w:r>
          </w:p>
        </w:tc>
      </w:tr>
      <w:tr w:rsidR="00AF1AEF"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7. Số ha rừng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AF1AEF" w:rsidRPr="00B75088" w:rsidRDefault="00AF1AEF" w:rsidP="00A60CEE">
            <w:pPr>
              <w:jc w:val="right"/>
              <w:rPr>
                <w:rFonts w:ascii="Times New Roman" w:hAnsi="Times New Roman" w:cs="Times New Roman"/>
              </w:rPr>
            </w:pPr>
            <w:r w:rsidRPr="00B75088">
              <w:rPr>
                <w:rFonts w:ascii="Times New Roman" w:hAnsi="Times New Roman" w:cs="Times New Roman"/>
              </w:rPr>
              <w:t xml:space="preserve">                      16   </w:t>
            </w:r>
          </w:p>
        </w:tc>
        <w:tc>
          <w:tcPr>
            <w:tcW w:w="603" w:type="pct"/>
            <w:tcBorders>
              <w:top w:val="nil"/>
              <w:left w:val="nil"/>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Ha</w:t>
            </w:r>
          </w:p>
        </w:tc>
      </w:tr>
      <w:tr w:rsidR="00AF1AEF"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8. Số ha ruộng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AF1AEF" w:rsidRPr="00B75088" w:rsidRDefault="00AF1AEF" w:rsidP="00A60CEE">
            <w:pPr>
              <w:jc w:val="right"/>
              <w:rPr>
                <w:rFonts w:ascii="Times New Roman" w:hAnsi="Times New Roman" w:cs="Times New Roman"/>
              </w:rPr>
            </w:pPr>
            <w:r w:rsidRPr="00B75088">
              <w:rPr>
                <w:rFonts w:ascii="Times New Roman" w:hAnsi="Times New Roman" w:cs="Times New Roman"/>
              </w:rPr>
              <w:t xml:space="preserve">0   </w:t>
            </w:r>
          </w:p>
        </w:tc>
        <w:tc>
          <w:tcPr>
            <w:tcW w:w="603" w:type="pct"/>
            <w:tcBorders>
              <w:top w:val="nil"/>
              <w:left w:val="nil"/>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Ha</w:t>
            </w:r>
          </w:p>
        </w:tc>
      </w:tr>
      <w:tr w:rsidR="00AF1AEF"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9. Số ha cây ăn quả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AF1AEF" w:rsidRPr="00B75088" w:rsidRDefault="00AF1AEF" w:rsidP="00A60CEE">
            <w:pPr>
              <w:jc w:val="right"/>
              <w:rPr>
                <w:rFonts w:ascii="Times New Roman" w:hAnsi="Times New Roman" w:cs="Times New Roman"/>
              </w:rPr>
            </w:pPr>
            <w:r w:rsidRPr="00B75088">
              <w:rPr>
                <w:rFonts w:ascii="Times New Roman" w:hAnsi="Times New Roman" w:cs="Times New Roman"/>
              </w:rPr>
              <w:t xml:space="preserve">                        3   </w:t>
            </w:r>
          </w:p>
        </w:tc>
        <w:tc>
          <w:tcPr>
            <w:tcW w:w="603" w:type="pct"/>
            <w:tcBorders>
              <w:top w:val="nil"/>
              <w:left w:val="nil"/>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Ha</w:t>
            </w:r>
          </w:p>
        </w:tc>
      </w:tr>
      <w:tr w:rsidR="00AF1AEF"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10. Số ha ao hồ thủy sản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AF1AEF" w:rsidRPr="00B75088" w:rsidRDefault="00AF1AEF" w:rsidP="00A60CEE">
            <w:pPr>
              <w:jc w:val="right"/>
              <w:rPr>
                <w:rFonts w:ascii="Times New Roman" w:hAnsi="Times New Roman" w:cs="Times New Roman"/>
              </w:rPr>
            </w:pPr>
            <w:r w:rsidRPr="00B75088">
              <w:rPr>
                <w:rFonts w:ascii="Times New Roman" w:hAnsi="Times New Roman" w:cs="Times New Roman"/>
              </w:rPr>
              <w:t xml:space="preserve">0   </w:t>
            </w:r>
          </w:p>
        </w:tc>
        <w:tc>
          <w:tcPr>
            <w:tcW w:w="603" w:type="pct"/>
            <w:tcBorders>
              <w:top w:val="nil"/>
              <w:left w:val="nil"/>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Ha</w:t>
            </w:r>
          </w:p>
        </w:tc>
      </w:tr>
      <w:tr w:rsidR="00AF1AEF" w:rsidRPr="001666BD" w:rsidTr="00A60CEE">
        <w:trPr>
          <w:trHeight w:val="765"/>
        </w:trPr>
        <w:tc>
          <w:tcPr>
            <w:tcW w:w="629" w:type="pct"/>
            <w:tcBorders>
              <w:top w:val="nil"/>
              <w:left w:val="single" w:sz="8" w:space="0" w:color="000000"/>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11. Số cơ sở sản xuất, kinh doanh, chế biến (công nghiệp, nông lâm ngư nghiệp)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AF1AEF" w:rsidRPr="00B75088" w:rsidRDefault="00AF1AEF" w:rsidP="00A60CEE">
            <w:pPr>
              <w:jc w:val="right"/>
              <w:rPr>
                <w:rFonts w:ascii="Times New Roman" w:hAnsi="Times New Roman" w:cs="Times New Roman"/>
              </w:rPr>
            </w:pPr>
            <w:r w:rsidRPr="00B75088">
              <w:rPr>
                <w:rFonts w:ascii="Times New Roman" w:hAnsi="Times New Roman" w:cs="Times New Roman"/>
              </w:rPr>
              <w:t xml:space="preserve">                      10   </w:t>
            </w:r>
          </w:p>
        </w:tc>
        <w:tc>
          <w:tcPr>
            <w:tcW w:w="603" w:type="pct"/>
            <w:tcBorders>
              <w:top w:val="nil"/>
              <w:left w:val="nil"/>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Cơ sở</w:t>
            </w:r>
          </w:p>
        </w:tc>
      </w:tr>
      <w:tr w:rsidR="00AF1AEF"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lang w:val="en-US"/>
              </w:rPr>
            </w:pPr>
            <w:r w:rsidRPr="001666BD">
              <w:rPr>
                <w:rFonts w:ascii="Times New Roman" w:eastAsia="Times New Roman" w:hAnsi="Times New Roman" w:cs="Times New Roman"/>
                <w:lang w:val="en-US"/>
              </w:rPr>
              <w:t>12. Gia súc gia cầm thiệt hại</w:t>
            </w:r>
          </w:p>
        </w:tc>
        <w:tc>
          <w:tcPr>
            <w:tcW w:w="898" w:type="pct"/>
            <w:tcBorders>
              <w:top w:val="nil"/>
              <w:left w:val="nil"/>
              <w:bottom w:val="single" w:sz="4" w:space="0" w:color="BFBFBF"/>
              <w:right w:val="single" w:sz="4" w:space="0" w:color="auto"/>
            </w:tcBorders>
            <w:shd w:val="clear" w:color="auto" w:fill="auto"/>
            <w:vAlign w:val="center"/>
            <w:hideMark/>
          </w:tcPr>
          <w:p w:rsidR="00AF1AEF" w:rsidRPr="00B75088" w:rsidRDefault="00AF1AEF" w:rsidP="00A60CEE">
            <w:pPr>
              <w:jc w:val="right"/>
              <w:rPr>
                <w:rFonts w:ascii="Times New Roman" w:hAnsi="Times New Roman" w:cs="Times New Roman"/>
              </w:rPr>
            </w:pPr>
            <w:r w:rsidRPr="00B75088">
              <w:rPr>
                <w:rFonts w:ascii="Times New Roman" w:hAnsi="Times New Roman" w:cs="Times New Roman"/>
              </w:rPr>
              <w:t xml:space="preserve">               15.000   </w:t>
            </w:r>
          </w:p>
        </w:tc>
        <w:tc>
          <w:tcPr>
            <w:tcW w:w="603" w:type="pct"/>
            <w:tcBorders>
              <w:top w:val="nil"/>
              <w:left w:val="nil"/>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Con</w:t>
            </w:r>
          </w:p>
        </w:tc>
      </w:tr>
      <w:tr w:rsidR="00AF1AEF"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lastRenderedPageBreak/>
              <w:t> </w:t>
            </w:r>
          </w:p>
        </w:tc>
        <w:tc>
          <w:tcPr>
            <w:tcW w:w="467"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lang w:val="en-US"/>
              </w:rPr>
            </w:pPr>
            <w:r w:rsidRPr="001666BD">
              <w:rPr>
                <w:rFonts w:ascii="Times New Roman" w:eastAsia="Times New Roman" w:hAnsi="Times New Roman" w:cs="Times New Roman"/>
                <w:lang w:val="en-US"/>
              </w:rPr>
              <w:t>13. Km đường điện bị thiệt hại</w:t>
            </w:r>
          </w:p>
        </w:tc>
        <w:tc>
          <w:tcPr>
            <w:tcW w:w="898" w:type="pct"/>
            <w:tcBorders>
              <w:top w:val="nil"/>
              <w:left w:val="nil"/>
              <w:bottom w:val="single" w:sz="4" w:space="0" w:color="BFBFBF"/>
              <w:right w:val="single" w:sz="4" w:space="0" w:color="auto"/>
            </w:tcBorders>
            <w:shd w:val="clear" w:color="auto" w:fill="auto"/>
            <w:vAlign w:val="center"/>
            <w:hideMark/>
          </w:tcPr>
          <w:p w:rsidR="00AF1AEF" w:rsidRPr="00B75088" w:rsidRDefault="00AF1AEF" w:rsidP="00A60CEE">
            <w:pPr>
              <w:jc w:val="right"/>
              <w:rPr>
                <w:rFonts w:ascii="Times New Roman" w:hAnsi="Times New Roman" w:cs="Times New Roman"/>
              </w:rPr>
            </w:pPr>
            <w:r w:rsidRPr="00B75088">
              <w:rPr>
                <w:rFonts w:ascii="Times New Roman" w:hAnsi="Times New Roman" w:cs="Times New Roman"/>
              </w:rPr>
              <w:t xml:space="preserve">0   </w:t>
            </w:r>
          </w:p>
        </w:tc>
        <w:tc>
          <w:tcPr>
            <w:tcW w:w="603" w:type="pct"/>
            <w:tcBorders>
              <w:top w:val="nil"/>
              <w:left w:val="nil"/>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Km</w:t>
            </w:r>
          </w:p>
        </w:tc>
      </w:tr>
      <w:tr w:rsidR="00AF1AEF"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lang w:val="en-US"/>
              </w:rPr>
            </w:pPr>
            <w:r w:rsidRPr="001666BD">
              <w:rPr>
                <w:rFonts w:ascii="Times New Roman" w:eastAsia="Times New Roman" w:hAnsi="Times New Roman" w:cs="Times New Roman"/>
                <w:lang w:val="en-US"/>
              </w:rPr>
              <w:t>14. Kênh mương</w:t>
            </w:r>
          </w:p>
        </w:tc>
        <w:tc>
          <w:tcPr>
            <w:tcW w:w="898" w:type="pct"/>
            <w:tcBorders>
              <w:top w:val="nil"/>
              <w:left w:val="nil"/>
              <w:bottom w:val="single" w:sz="4" w:space="0" w:color="BFBFBF"/>
              <w:right w:val="single" w:sz="4" w:space="0" w:color="auto"/>
            </w:tcBorders>
            <w:shd w:val="clear" w:color="auto" w:fill="auto"/>
            <w:vAlign w:val="center"/>
            <w:hideMark/>
          </w:tcPr>
          <w:p w:rsidR="00AF1AEF" w:rsidRPr="00B75088" w:rsidRDefault="00AF1AEF" w:rsidP="00A60CEE">
            <w:pPr>
              <w:jc w:val="right"/>
              <w:rPr>
                <w:rFonts w:ascii="Times New Roman" w:hAnsi="Times New Roman" w:cs="Times New Roman"/>
              </w:rPr>
            </w:pPr>
            <w:r w:rsidRPr="00B75088">
              <w:rPr>
                <w:rFonts w:ascii="Times New Roman" w:hAnsi="Times New Roman" w:cs="Times New Roman"/>
              </w:rPr>
              <w:t xml:space="preserve">0   </w:t>
            </w:r>
          </w:p>
        </w:tc>
        <w:tc>
          <w:tcPr>
            <w:tcW w:w="603" w:type="pct"/>
            <w:tcBorders>
              <w:top w:val="nil"/>
              <w:left w:val="nil"/>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Km</w:t>
            </w:r>
          </w:p>
        </w:tc>
      </w:tr>
      <w:tr w:rsidR="00AF1AEF" w:rsidRPr="001666BD" w:rsidTr="00A60CEE">
        <w:trPr>
          <w:trHeight w:val="765"/>
        </w:trPr>
        <w:tc>
          <w:tcPr>
            <w:tcW w:w="629" w:type="pct"/>
            <w:tcBorders>
              <w:top w:val="nil"/>
              <w:left w:val="single" w:sz="8" w:space="0" w:color="000000"/>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15.  Các thiệt hại khác: Lều trông coi thủy sản ngoài đồng bị tốc mái và đổ sập</w:t>
            </w:r>
          </w:p>
        </w:tc>
        <w:tc>
          <w:tcPr>
            <w:tcW w:w="898" w:type="pct"/>
            <w:tcBorders>
              <w:top w:val="nil"/>
              <w:left w:val="nil"/>
              <w:bottom w:val="single" w:sz="4" w:space="0" w:color="BFBFBF"/>
              <w:right w:val="single" w:sz="4" w:space="0" w:color="auto"/>
            </w:tcBorders>
            <w:shd w:val="clear" w:color="auto" w:fill="auto"/>
            <w:vAlign w:val="center"/>
            <w:hideMark/>
          </w:tcPr>
          <w:p w:rsidR="00AF1AEF" w:rsidRPr="00B75088" w:rsidRDefault="00AF1AEF" w:rsidP="00A60CEE">
            <w:pPr>
              <w:jc w:val="right"/>
              <w:rPr>
                <w:rFonts w:ascii="Times New Roman" w:hAnsi="Times New Roman" w:cs="Times New Roman"/>
              </w:rPr>
            </w:pPr>
            <w:r w:rsidRPr="00B75088">
              <w:rPr>
                <w:rFonts w:ascii="Times New Roman" w:hAnsi="Times New Roman" w:cs="Times New Roman"/>
              </w:rPr>
              <w:t> </w:t>
            </w:r>
          </w:p>
        </w:tc>
        <w:tc>
          <w:tcPr>
            <w:tcW w:w="603" w:type="pct"/>
            <w:tcBorders>
              <w:top w:val="nil"/>
              <w:left w:val="nil"/>
              <w:bottom w:val="single" w:sz="4" w:space="0" w:color="BFBFBF"/>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Cái</w:t>
            </w:r>
          </w:p>
        </w:tc>
      </w:tr>
      <w:tr w:rsidR="00AF1AEF" w:rsidRPr="001666BD" w:rsidTr="00A60CEE">
        <w:trPr>
          <w:trHeight w:val="315"/>
        </w:trPr>
        <w:tc>
          <w:tcPr>
            <w:tcW w:w="629" w:type="pct"/>
            <w:tcBorders>
              <w:top w:val="nil"/>
              <w:left w:val="single" w:sz="8" w:space="0" w:color="000000"/>
              <w:bottom w:val="single" w:sz="8" w:space="0" w:color="auto"/>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single" w:sz="8" w:space="0" w:color="auto"/>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single" w:sz="8" w:space="0" w:color="auto"/>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single" w:sz="8" w:space="0" w:color="auto"/>
              <w:right w:val="single" w:sz="8" w:space="0" w:color="000000"/>
            </w:tcBorders>
            <w:shd w:val="clear" w:color="auto" w:fill="auto"/>
            <w:vAlign w:val="center"/>
            <w:hideMark/>
          </w:tcPr>
          <w:p w:rsidR="00AF1AEF" w:rsidRPr="001666BD" w:rsidRDefault="00AF1AEF"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auto"/>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Ước tính thiệt hại kinh tế:</w:t>
            </w:r>
          </w:p>
        </w:tc>
        <w:tc>
          <w:tcPr>
            <w:tcW w:w="898" w:type="pct"/>
            <w:tcBorders>
              <w:top w:val="nil"/>
              <w:left w:val="nil"/>
              <w:bottom w:val="single" w:sz="4" w:space="0" w:color="auto"/>
              <w:right w:val="single" w:sz="4" w:space="0" w:color="auto"/>
            </w:tcBorders>
            <w:shd w:val="clear" w:color="auto" w:fill="auto"/>
            <w:vAlign w:val="center"/>
            <w:hideMark/>
          </w:tcPr>
          <w:p w:rsidR="00AF1AEF" w:rsidRPr="00B75088" w:rsidRDefault="00AF1AEF" w:rsidP="00A60CEE">
            <w:pPr>
              <w:jc w:val="right"/>
              <w:rPr>
                <w:rFonts w:ascii="Times New Roman" w:hAnsi="Times New Roman" w:cs="Times New Roman"/>
                <w:b/>
                <w:bCs/>
              </w:rPr>
            </w:pPr>
            <w:r w:rsidRPr="00B75088">
              <w:rPr>
                <w:rFonts w:ascii="Times New Roman" w:hAnsi="Times New Roman" w:cs="Times New Roman"/>
                <w:b/>
                <w:bCs/>
              </w:rPr>
              <w:t xml:space="preserve">            700   </w:t>
            </w:r>
          </w:p>
        </w:tc>
        <w:tc>
          <w:tcPr>
            <w:tcW w:w="603" w:type="pct"/>
            <w:tcBorders>
              <w:top w:val="nil"/>
              <w:left w:val="nil"/>
              <w:bottom w:val="single" w:sz="4" w:space="0" w:color="auto"/>
              <w:right w:val="single" w:sz="4" w:space="0" w:color="auto"/>
            </w:tcBorders>
            <w:shd w:val="clear" w:color="auto" w:fill="auto"/>
            <w:vAlign w:val="center"/>
            <w:hideMark/>
          </w:tcPr>
          <w:p w:rsidR="00AF1AEF" w:rsidRPr="001666BD" w:rsidRDefault="00AF1AEF"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Tr. Đồng</w:t>
            </w:r>
          </w:p>
        </w:tc>
      </w:tr>
      <w:tr w:rsidR="00A60CEE" w:rsidRPr="001666BD" w:rsidTr="00BD5A16">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A60CEE" w:rsidRPr="001666BD" w:rsidRDefault="00A60CEE" w:rsidP="003B23ED">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2017</w:t>
            </w:r>
          </w:p>
        </w:tc>
        <w:tc>
          <w:tcPr>
            <w:tcW w:w="467" w:type="pct"/>
            <w:tcBorders>
              <w:top w:val="nil"/>
              <w:left w:val="nil"/>
              <w:bottom w:val="nil"/>
              <w:right w:val="single" w:sz="8" w:space="0" w:color="000000"/>
            </w:tcBorders>
            <w:shd w:val="clear" w:color="auto" w:fill="auto"/>
            <w:vAlign w:val="center"/>
            <w:hideMark/>
          </w:tcPr>
          <w:p w:rsidR="00A60CEE" w:rsidRPr="001666BD" w:rsidRDefault="00A60CEE" w:rsidP="003B23ED">
            <w:pPr>
              <w:spacing w:after="0" w:line="240" w:lineRule="auto"/>
              <w:jc w:val="center"/>
              <w:rPr>
                <w:rFonts w:ascii="Times New Roman" w:eastAsia="Times New Roman" w:hAnsi="Times New Roman" w:cs="Times New Roman"/>
                <w:b/>
                <w:bCs/>
                <w:color w:val="000000"/>
                <w:lang w:val="en-US"/>
              </w:rPr>
            </w:pPr>
            <w:r>
              <w:rPr>
                <w:rFonts w:ascii="Times New Roman" w:eastAsia="Times New Roman" w:hAnsi="Times New Roman" w:cs="Times New Roman"/>
                <w:b/>
                <w:bCs/>
                <w:color w:val="000000"/>
                <w:lang w:val="en-US"/>
              </w:rPr>
              <w:t>Bão</w:t>
            </w:r>
          </w:p>
        </w:tc>
        <w:tc>
          <w:tcPr>
            <w:tcW w:w="536" w:type="pct"/>
            <w:tcBorders>
              <w:top w:val="nil"/>
              <w:left w:val="nil"/>
              <w:bottom w:val="nil"/>
              <w:right w:val="single" w:sz="8" w:space="0" w:color="000000"/>
            </w:tcBorders>
            <w:shd w:val="clear" w:color="auto" w:fill="auto"/>
            <w:vAlign w:val="center"/>
            <w:hideMark/>
          </w:tcPr>
          <w:p w:rsidR="00A60CEE" w:rsidRPr="001666BD" w:rsidRDefault="00A60CEE"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Tất cả các thôn trong toàn xã</w:t>
            </w:r>
          </w:p>
        </w:tc>
        <w:tc>
          <w:tcPr>
            <w:tcW w:w="459" w:type="pct"/>
            <w:tcBorders>
              <w:top w:val="nil"/>
              <w:left w:val="nil"/>
              <w:bottom w:val="nil"/>
              <w:right w:val="single" w:sz="8" w:space="0" w:color="000000"/>
            </w:tcBorders>
            <w:shd w:val="clear" w:color="auto" w:fill="auto"/>
            <w:vAlign w:val="center"/>
            <w:hideMark/>
          </w:tcPr>
          <w:p w:rsidR="00A60CEE" w:rsidRPr="001666BD" w:rsidRDefault="00A60CEE"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A60CEE" w:rsidRPr="001666BD" w:rsidRDefault="00A60CEE"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1. Số người chết/mất tích (Nam/Nữ)</w:t>
            </w:r>
          </w:p>
        </w:tc>
        <w:tc>
          <w:tcPr>
            <w:tcW w:w="898" w:type="pct"/>
            <w:tcBorders>
              <w:top w:val="single" w:sz="4" w:space="0" w:color="BFBFBF"/>
              <w:left w:val="nil"/>
              <w:bottom w:val="single" w:sz="4" w:space="0" w:color="BFBFBF"/>
              <w:right w:val="single" w:sz="4" w:space="0" w:color="auto"/>
            </w:tcBorders>
            <w:shd w:val="clear" w:color="auto" w:fill="auto"/>
            <w:vAlign w:val="center"/>
            <w:hideMark/>
          </w:tcPr>
          <w:tbl>
            <w:tblPr>
              <w:tblW w:w="0" w:type="auto"/>
              <w:tblLook w:val="04A0"/>
            </w:tblPr>
            <w:tblGrid>
              <w:gridCol w:w="817"/>
              <w:gridCol w:w="818"/>
            </w:tblGrid>
            <w:tr w:rsidR="00A60CEE" w:rsidRPr="00B75088" w:rsidTr="003276C2">
              <w:tc>
                <w:tcPr>
                  <w:tcW w:w="817" w:type="dxa"/>
                </w:tcPr>
                <w:p w:rsidR="00A60CEE" w:rsidRPr="00B75088" w:rsidRDefault="00A60CEE" w:rsidP="003276C2">
                  <w:pPr>
                    <w:jc w:val="center"/>
                    <w:rPr>
                      <w:rFonts w:eastAsia="Times New Roman"/>
                    </w:rPr>
                  </w:pPr>
                  <w:r w:rsidRPr="00B75088">
                    <w:rPr>
                      <w:rFonts w:eastAsia="Times New Roman"/>
                    </w:rPr>
                    <w:t>Nam</w:t>
                  </w:r>
                </w:p>
              </w:tc>
              <w:tc>
                <w:tcPr>
                  <w:tcW w:w="818" w:type="dxa"/>
                </w:tcPr>
                <w:p w:rsidR="00A60CEE" w:rsidRPr="00B75088" w:rsidRDefault="00AC5F62" w:rsidP="003276C2">
                  <w:pPr>
                    <w:jc w:val="center"/>
                    <w:rPr>
                      <w:rFonts w:eastAsia="Times New Roman"/>
                    </w:rPr>
                  </w:pPr>
                  <w:r>
                    <w:rPr>
                      <w:rFonts w:eastAsia="Times New Roman"/>
                      <w:noProof/>
                      <w:lang w:val="en-US"/>
                    </w:rPr>
                    <w:pict>
                      <v:shape id="AutoShape 52" o:spid="_x0000_s1037" type="#_x0000_t32" style="position:absolute;left:0;text-align:left;margin-left:.3pt;margin-top:-12.25pt;width:.7pt;height:74.9pt;z-index:2516817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"/>
                    </w:pict>
                  </w:r>
                  <w:r w:rsidR="00A60CEE" w:rsidRPr="00B75088">
                    <w:rPr>
                      <w:rFonts w:eastAsia="Times New Roman"/>
                    </w:rPr>
                    <w:t>Nữ</w:t>
                  </w:r>
                </w:p>
              </w:tc>
            </w:tr>
          </w:tbl>
          <w:p w:rsidR="00A60CEE" w:rsidRPr="00B75088" w:rsidRDefault="00A60CEE" w:rsidP="003276C2">
            <w:pPr>
              <w:spacing w:after="0" w:line="240" w:lineRule="auto"/>
              <w:jc w:val="right"/>
              <w:rPr>
                <w:rFonts w:ascii="Times New Roman" w:eastAsia="Times New Roman" w:hAnsi="Times New Roman" w:cs="Times New Roman"/>
                <w:lang w:val="en-US"/>
              </w:rPr>
            </w:pPr>
            <w:r w:rsidRPr="00B75088">
              <w:rPr>
                <w:rFonts w:ascii="Times New Roman" w:eastAsia="Times New Roman" w:hAnsi="Times New Roman" w:cs="Times New Roman"/>
                <w:lang w:val="en-US"/>
              </w:rPr>
              <w:t xml:space="preserve"> </w:t>
            </w:r>
          </w:p>
        </w:tc>
        <w:tc>
          <w:tcPr>
            <w:tcW w:w="603" w:type="pct"/>
            <w:tcBorders>
              <w:top w:val="nil"/>
              <w:left w:val="nil"/>
              <w:bottom w:val="single" w:sz="4" w:space="0" w:color="BFBFBF"/>
              <w:right w:val="single" w:sz="4" w:space="0" w:color="auto"/>
            </w:tcBorders>
            <w:shd w:val="clear" w:color="auto" w:fill="auto"/>
            <w:vAlign w:val="center"/>
            <w:hideMark/>
          </w:tcPr>
          <w:p w:rsidR="00A60CEE" w:rsidRPr="001666BD" w:rsidRDefault="00A60CEE"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người</w:t>
            </w:r>
          </w:p>
        </w:tc>
      </w:tr>
      <w:tr w:rsidR="00A60CEE" w:rsidRPr="001666BD" w:rsidTr="00BD5A16">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A60CEE" w:rsidRPr="001666BD" w:rsidRDefault="00A60CEE"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A60CEE" w:rsidRPr="001666BD" w:rsidRDefault="00A60CEE"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A60CEE" w:rsidRPr="001666BD" w:rsidRDefault="00A60CEE"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A60CEE" w:rsidRPr="001666BD" w:rsidRDefault="00A60CEE"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A60CEE" w:rsidRPr="001666BD" w:rsidRDefault="00A60CEE"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2. Số người bị thương: (Nam/Nữ)</w:t>
            </w:r>
          </w:p>
        </w:tc>
        <w:tc>
          <w:tcPr>
            <w:tcW w:w="898" w:type="pct"/>
            <w:tcBorders>
              <w:top w:val="nil"/>
              <w:left w:val="nil"/>
              <w:bottom w:val="single" w:sz="4" w:space="0" w:color="BFBFBF"/>
              <w:right w:val="single" w:sz="4" w:space="0" w:color="auto"/>
            </w:tcBorders>
            <w:shd w:val="clear" w:color="auto" w:fill="auto"/>
            <w:vAlign w:val="center"/>
            <w:hideMark/>
          </w:tcPr>
          <w:p w:rsidR="00A60CEE" w:rsidRPr="00B75088" w:rsidRDefault="00A60CEE" w:rsidP="003276C2">
            <w:pPr>
              <w:spacing w:after="0" w:line="240" w:lineRule="auto"/>
              <w:jc w:val="center"/>
              <w:rPr>
                <w:rFonts w:ascii="Times New Roman" w:eastAsia="Times New Roman" w:hAnsi="Times New Roman" w:cs="Times New Roman"/>
                <w:lang w:val="en-US"/>
              </w:rPr>
            </w:pPr>
            <w:r w:rsidRPr="00B75088">
              <w:rPr>
                <w:rFonts w:ascii="Times New Roman" w:eastAsia="Times New Roman" w:hAnsi="Times New Roman" w:cs="Times New Roman"/>
                <w:lang w:val="en-US"/>
              </w:rPr>
              <w:t xml:space="preserve">06      0                        </w:t>
            </w:r>
          </w:p>
        </w:tc>
        <w:tc>
          <w:tcPr>
            <w:tcW w:w="603" w:type="pct"/>
            <w:tcBorders>
              <w:top w:val="nil"/>
              <w:left w:val="nil"/>
              <w:bottom w:val="single" w:sz="4" w:space="0" w:color="BFBFBF"/>
              <w:right w:val="single" w:sz="4" w:space="0" w:color="auto"/>
            </w:tcBorders>
            <w:shd w:val="clear" w:color="auto" w:fill="auto"/>
            <w:vAlign w:val="center"/>
            <w:hideMark/>
          </w:tcPr>
          <w:p w:rsidR="00A60CEE" w:rsidRPr="001666BD" w:rsidRDefault="00A60CEE"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người</w:t>
            </w:r>
          </w:p>
        </w:tc>
      </w:tr>
      <w:tr w:rsidR="007A640B"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3. Số nhà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7A640B" w:rsidRPr="00B75088" w:rsidRDefault="007A640B" w:rsidP="00A60CEE">
            <w:pPr>
              <w:jc w:val="right"/>
              <w:rPr>
                <w:rFonts w:ascii="Times New Roman" w:hAnsi="Times New Roman" w:cs="Times New Roman"/>
              </w:rPr>
            </w:pPr>
            <w:r w:rsidRPr="00B75088">
              <w:rPr>
                <w:rFonts w:ascii="Times New Roman" w:hAnsi="Times New Roman" w:cs="Times New Roman"/>
              </w:rPr>
              <w:t xml:space="preserve">                 1.418   </w:t>
            </w:r>
          </w:p>
        </w:tc>
        <w:tc>
          <w:tcPr>
            <w:tcW w:w="603" w:type="pct"/>
            <w:tcBorders>
              <w:top w:val="nil"/>
              <w:left w:val="nil"/>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cái</w:t>
            </w:r>
          </w:p>
        </w:tc>
      </w:tr>
      <w:tr w:rsidR="007A640B"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4. Số trường học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7A640B" w:rsidRPr="00B75088" w:rsidRDefault="007A640B" w:rsidP="00A60CEE">
            <w:pPr>
              <w:jc w:val="right"/>
              <w:rPr>
                <w:rFonts w:ascii="Times New Roman" w:hAnsi="Times New Roman" w:cs="Times New Roman"/>
              </w:rPr>
            </w:pPr>
            <w:r w:rsidRPr="00B75088">
              <w:rPr>
                <w:rFonts w:ascii="Times New Roman" w:hAnsi="Times New Roman" w:cs="Times New Roman"/>
              </w:rPr>
              <w:t xml:space="preserve">                        5   </w:t>
            </w:r>
          </w:p>
        </w:tc>
        <w:tc>
          <w:tcPr>
            <w:tcW w:w="603" w:type="pct"/>
            <w:tcBorders>
              <w:top w:val="nil"/>
              <w:left w:val="nil"/>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trường</w:t>
            </w:r>
          </w:p>
        </w:tc>
      </w:tr>
      <w:tr w:rsidR="007A640B"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5. Số trạm y tế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7A640B" w:rsidRPr="00B75088" w:rsidRDefault="007A640B" w:rsidP="00A60CEE">
            <w:pPr>
              <w:jc w:val="right"/>
              <w:rPr>
                <w:rFonts w:ascii="Times New Roman" w:hAnsi="Times New Roman" w:cs="Times New Roman"/>
              </w:rPr>
            </w:pPr>
            <w:r w:rsidRPr="00B75088">
              <w:rPr>
                <w:rFonts w:ascii="Times New Roman" w:hAnsi="Times New Roman" w:cs="Times New Roman"/>
              </w:rPr>
              <w:t xml:space="preserve">                        1   </w:t>
            </w:r>
          </w:p>
        </w:tc>
        <w:tc>
          <w:tcPr>
            <w:tcW w:w="603" w:type="pct"/>
            <w:tcBorders>
              <w:top w:val="nil"/>
              <w:left w:val="nil"/>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trường</w:t>
            </w:r>
          </w:p>
        </w:tc>
      </w:tr>
      <w:tr w:rsidR="007A640B"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6. Số km đường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7A640B" w:rsidRPr="00B75088" w:rsidRDefault="007A640B" w:rsidP="00A60CEE">
            <w:pPr>
              <w:jc w:val="right"/>
              <w:rPr>
                <w:rFonts w:ascii="Times New Roman" w:hAnsi="Times New Roman" w:cs="Times New Roman"/>
              </w:rPr>
            </w:pPr>
            <w:r w:rsidRPr="00B75088">
              <w:rPr>
                <w:rFonts w:ascii="Times New Roman" w:hAnsi="Times New Roman" w:cs="Times New Roman"/>
              </w:rPr>
              <w:t xml:space="preserve">0   </w:t>
            </w:r>
          </w:p>
        </w:tc>
        <w:tc>
          <w:tcPr>
            <w:tcW w:w="603" w:type="pct"/>
            <w:tcBorders>
              <w:top w:val="nil"/>
              <w:left w:val="nil"/>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Km</w:t>
            </w:r>
          </w:p>
        </w:tc>
      </w:tr>
      <w:tr w:rsidR="007A640B"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7. Số ha rừng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7A640B" w:rsidRPr="00B75088" w:rsidRDefault="007A640B" w:rsidP="00A60CEE">
            <w:pPr>
              <w:jc w:val="right"/>
              <w:rPr>
                <w:rFonts w:ascii="Times New Roman" w:hAnsi="Times New Roman" w:cs="Times New Roman"/>
              </w:rPr>
            </w:pPr>
            <w:r w:rsidRPr="00B75088">
              <w:rPr>
                <w:rFonts w:ascii="Times New Roman" w:hAnsi="Times New Roman" w:cs="Times New Roman"/>
              </w:rPr>
              <w:t xml:space="preserve">                      25   </w:t>
            </w:r>
          </w:p>
        </w:tc>
        <w:tc>
          <w:tcPr>
            <w:tcW w:w="603" w:type="pct"/>
            <w:tcBorders>
              <w:top w:val="nil"/>
              <w:left w:val="nil"/>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Ha</w:t>
            </w:r>
          </w:p>
        </w:tc>
      </w:tr>
      <w:tr w:rsidR="007A640B"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8. Số ha ruộng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7A640B" w:rsidRPr="00B75088" w:rsidRDefault="007A640B" w:rsidP="00A60CEE">
            <w:pPr>
              <w:jc w:val="right"/>
              <w:rPr>
                <w:rFonts w:ascii="Times New Roman" w:hAnsi="Times New Roman" w:cs="Times New Roman"/>
              </w:rPr>
            </w:pPr>
            <w:r w:rsidRPr="00B75088">
              <w:rPr>
                <w:rFonts w:ascii="Times New Roman" w:hAnsi="Times New Roman" w:cs="Times New Roman"/>
              </w:rPr>
              <w:t xml:space="preserve">0   </w:t>
            </w:r>
          </w:p>
        </w:tc>
        <w:tc>
          <w:tcPr>
            <w:tcW w:w="603" w:type="pct"/>
            <w:tcBorders>
              <w:top w:val="nil"/>
              <w:left w:val="nil"/>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Ha</w:t>
            </w:r>
          </w:p>
        </w:tc>
      </w:tr>
      <w:tr w:rsidR="007A640B"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9. Số ha cây ăn quả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7A640B" w:rsidRPr="00B75088" w:rsidRDefault="007A640B" w:rsidP="00A60CEE">
            <w:pPr>
              <w:jc w:val="right"/>
              <w:rPr>
                <w:rFonts w:ascii="Times New Roman" w:hAnsi="Times New Roman" w:cs="Times New Roman"/>
              </w:rPr>
            </w:pPr>
            <w:r w:rsidRPr="00B75088">
              <w:rPr>
                <w:rFonts w:ascii="Times New Roman" w:hAnsi="Times New Roman" w:cs="Times New Roman"/>
              </w:rPr>
              <w:t xml:space="preserve">0   </w:t>
            </w:r>
          </w:p>
        </w:tc>
        <w:tc>
          <w:tcPr>
            <w:tcW w:w="603" w:type="pct"/>
            <w:tcBorders>
              <w:top w:val="nil"/>
              <w:left w:val="nil"/>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Ha</w:t>
            </w:r>
          </w:p>
        </w:tc>
      </w:tr>
      <w:tr w:rsidR="007A640B"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10. Số ha ao hồ thủy sản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7A640B" w:rsidRPr="00B75088" w:rsidRDefault="007A640B" w:rsidP="00A60CEE">
            <w:pPr>
              <w:jc w:val="right"/>
              <w:rPr>
                <w:rFonts w:ascii="Times New Roman" w:hAnsi="Times New Roman" w:cs="Times New Roman"/>
              </w:rPr>
            </w:pPr>
            <w:r w:rsidRPr="00B75088">
              <w:rPr>
                <w:rFonts w:ascii="Times New Roman" w:hAnsi="Times New Roman" w:cs="Times New Roman"/>
              </w:rPr>
              <w:t xml:space="preserve">                      10   </w:t>
            </w:r>
          </w:p>
        </w:tc>
        <w:tc>
          <w:tcPr>
            <w:tcW w:w="603" w:type="pct"/>
            <w:tcBorders>
              <w:top w:val="nil"/>
              <w:left w:val="nil"/>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Ha</w:t>
            </w:r>
          </w:p>
        </w:tc>
      </w:tr>
      <w:tr w:rsidR="007A640B" w:rsidRPr="001666BD" w:rsidTr="00A60CEE">
        <w:trPr>
          <w:trHeight w:val="765"/>
        </w:trPr>
        <w:tc>
          <w:tcPr>
            <w:tcW w:w="629" w:type="pct"/>
            <w:tcBorders>
              <w:top w:val="nil"/>
              <w:left w:val="single" w:sz="8" w:space="0" w:color="000000"/>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xml:space="preserve">11. Số cơ sở sản xuất, kinh doanh, chế biến (công nghiệp, nông lâm ngư nghiệp) bị thiệt hại: </w:t>
            </w:r>
          </w:p>
        </w:tc>
        <w:tc>
          <w:tcPr>
            <w:tcW w:w="898" w:type="pct"/>
            <w:tcBorders>
              <w:top w:val="nil"/>
              <w:left w:val="nil"/>
              <w:bottom w:val="single" w:sz="4" w:space="0" w:color="BFBFBF"/>
              <w:right w:val="single" w:sz="4" w:space="0" w:color="auto"/>
            </w:tcBorders>
            <w:shd w:val="clear" w:color="auto" w:fill="auto"/>
            <w:vAlign w:val="center"/>
            <w:hideMark/>
          </w:tcPr>
          <w:p w:rsidR="007A640B" w:rsidRPr="00B75088" w:rsidRDefault="007A640B" w:rsidP="00A60CEE">
            <w:pPr>
              <w:jc w:val="right"/>
              <w:rPr>
                <w:rFonts w:ascii="Times New Roman" w:hAnsi="Times New Roman" w:cs="Times New Roman"/>
              </w:rPr>
            </w:pPr>
            <w:r w:rsidRPr="00B75088">
              <w:rPr>
                <w:rFonts w:ascii="Times New Roman" w:hAnsi="Times New Roman" w:cs="Times New Roman"/>
              </w:rPr>
              <w:t xml:space="preserve">0   </w:t>
            </w:r>
          </w:p>
        </w:tc>
        <w:tc>
          <w:tcPr>
            <w:tcW w:w="603" w:type="pct"/>
            <w:tcBorders>
              <w:top w:val="nil"/>
              <w:left w:val="nil"/>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Cơ sở</w:t>
            </w:r>
          </w:p>
        </w:tc>
      </w:tr>
      <w:tr w:rsidR="007A640B"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lang w:val="en-US"/>
              </w:rPr>
            </w:pPr>
            <w:r w:rsidRPr="001666BD">
              <w:rPr>
                <w:rFonts w:ascii="Times New Roman" w:eastAsia="Times New Roman" w:hAnsi="Times New Roman" w:cs="Times New Roman"/>
                <w:lang w:val="en-US"/>
              </w:rPr>
              <w:t>12. Gia súc gia cầm thiệt hại</w:t>
            </w:r>
          </w:p>
        </w:tc>
        <w:tc>
          <w:tcPr>
            <w:tcW w:w="898" w:type="pct"/>
            <w:tcBorders>
              <w:top w:val="nil"/>
              <w:left w:val="nil"/>
              <w:bottom w:val="single" w:sz="4" w:space="0" w:color="BFBFBF"/>
              <w:right w:val="single" w:sz="4" w:space="0" w:color="auto"/>
            </w:tcBorders>
            <w:shd w:val="clear" w:color="auto" w:fill="auto"/>
            <w:vAlign w:val="center"/>
            <w:hideMark/>
          </w:tcPr>
          <w:p w:rsidR="007A640B" w:rsidRPr="00B75088" w:rsidRDefault="007A640B" w:rsidP="00A60CEE">
            <w:pPr>
              <w:jc w:val="right"/>
              <w:rPr>
                <w:rFonts w:ascii="Times New Roman" w:hAnsi="Times New Roman" w:cs="Times New Roman"/>
              </w:rPr>
            </w:pPr>
            <w:r w:rsidRPr="00B75088">
              <w:rPr>
                <w:rFonts w:ascii="Times New Roman" w:hAnsi="Times New Roman" w:cs="Times New Roman"/>
              </w:rPr>
              <w:t xml:space="preserve">                 1.110   </w:t>
            </w:r>
          </w:p>
        </w:tc>
        <w:tc>
          <w:tcPr>
            <w:tcW w:w="603" w:type="pct"/>
            <w:tcBorders>
              <w:top w:val="nil"/>
              <w:left w:val="nil"/>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Con</w:t>
            </w:r>
          </w:p>
        </w:tc>
      </w:tr>
      <w:tr w:rsidR="007A640B"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lang w:val="en-US"/>
              </w:rPr>
            </w:pPr>
            <w:r w:rsidRPr="001666BD">
              <w:rPr>
                <w:rFonts w:ascii="Times New Roman" w:eastAsia="Times New Roman" w:hAnsi="Times New Roman" w:cs="Times New Roman"/>
                <w:lang w:val="en-US"/>
              </w:rPr>
              <w:t>13. Km đường điện bị thiệt hại</w:t>
            </w:r>
          </w:p>
        </w:tc>
        <w:tc>
          <w:tcPr>
            <w:tcW w:w="898" w:type="pct"/>
            <w:tcBorders>
              <w:top w:val="nil"/>
              <w:left w:val="nil"/>
              <w:bottom w:val="single" w:sz="4" w:space="0" w:color="BFBFBF"/>
              <w:right w:val="single" w:sz="4" w:space="0" w:color="auto"/>
            </w:tcBorders>
            <w:shd w:val="clear" w:color="auto" w:fill="auto"/>
            <w:vAlign w:val="center"/>
            <w:hideMark/>
          </w:tcPr>
          <w:p w:rsidR="007A640B" w:rsidRPr="00B75088" w:rsidRDefault="007A640B" w:rsidP="00A60CEE">
            <w:pPr>
              <w:jc w:val="right"/>
              <w:rPr>
                <w:rFonts w:ascii="Times New Roman" w:hAnsi="Times New Roman" w:cs="Times New Roman"/>
              </w:rPr>
            </w:pPr>
            <w:r w:rsidRPr="00B75088">
              <w:rPr>
                <w:rFonts w:ascii="Times New Roman" w:hAnsi="Times New Roman" w:cs="Times New Roman"/>
              </w:rPr>
              <w:t xml:space="preserve">0   </w:t>
            </w:r>
          </w:p>
        </w:tc>
        <w:tc>
          <w:tcPr>
            <w:tcW w:w="603" w:type="pct"/>
            <w:tcBorders>
              <w:top w:val="nil"/>
              <w:left w:val="nil"/>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Km</w:t>
            </w:r>
          </w:p>
        </w:tc>
      </w:tr>
      <w:tr w:rsidR="007A640B" w:rsidRPr="001666BD" w:rsidTr="00A60CEE">
        <w:trPr>
          <w:trHeight w:val="300"/>
        </w:trPr>
        <w:tc>
          <w:tcPr>
            <w:tcW w:w="629" w:type="pct"/>
            <w:tcBorders>
              <w:top w:val="nil"/>
              <w:left w:val="single" w:sz="8" w:space="0" w:color="000000"/>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lang w:val="en-US"/>
              </w:rPr>
            </w:pPr>
            <w:r w:rsidRPr="001666BD">
              <w:rPr>
                <w:rFonts w:ascii="Times New Roman" w:eastAsia="Times New Roman" w:hAnsi="Times New Roman" w:cs="Times New Roman"/>
                <w:lang w:val="en-US"/>
              </w:rPr>
              <w:t>14. Kênh mương</w:t>
            </w:r>
          </w:p>
        </w:tc>
        <w:tc>
          <w:tcPr>
            <w:tcW w:w="898" w:type="pct"/>
            <w:tcBorders>
              <w:top w:val="nil"/>
              <w:left w:val="nil"/>
              <w:bottom w:val="single" w:sz="4" w:space="0" w:color="BFBFBF"/>
              <w:right w:val="single" w:sz="4" w:space="0" w:color="auto"/>
            </w:tcBorders>
            <w:shd w:val="clear" w:color="auto" w:fill="auto"/>
            <w:vAlign w:val="center"/>
            <w:hideMark/>
          </w:tcPr>
          <w:p w:rsidR="007A640B" w:rsidRPr="00B75088" w:rsidRDefault="007A640B" w:rsidP="00A60CEE">
            <w:pPr>
              <w:jc w:val="right"/>
              <w:rPr>
                <w:rFonts w:ascii="Times New Roman" w:hAnsi="Times New Roman" w:cs="Times New Roman"/>
              </w:rPr>
            </w:pPr>
            <w:r w:rsidRPr="00B75088">
              <w:rPr>
                <w:rFonts w:ascii="Times New Roman" w:hAnsi="Times New Roman" w:cs="Times New Roman"/>
              </w:rPr>
              <w:t xml:space="preserve">0   </w:t>
            </w:r>
          </w:p>
        </w:tc>
        <w:tc>
          <w:tcPr>
            <w:tcW w:w="603" w:type="pct"/>
            <w:tcBorders>
              <w:top w:val="nil"/>
              <w:left w:val="nil"/>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Km</w:t>
            </w:r>
          </w:p>
        </w:tc>
      </w:tr>
      <w:tr w:rsidR="007A640B" w:rsidRPr="001666BD" w:rsidTr="00A60CEE">
        <w:trPr>
          <w:trHeight w:val="765"/>
        </w:trPr>
        <w:tc>
          <w:tcPr>
            <w:tcW w:w="629" w:type="pct"/>
            <w:tcBorders>
              <w:top w:val="nil"/>
              <w:left w:val="single" w:sz="8" w:space="0" w:color="000000"/>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nil"/>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15.  Các thiệt hại khác: Lều trông coi thủy sản ngoài đồng bị tốc mái và đổ sập</w:t>
            </w:r>
          </w:p>
        </w:tc>
        <w:tc>
          <w:tcPr>
            <w:tcW w:w="898" w:type="pct"/>
            <w:tcBorders>
              <w:top w:val="nil"/>
              <w:left w:val="nil"/>
              <w:bottom w:val="single" w:sz="4" w:space="0" w:color="BFBFBF"/>
              <w:right w:val="single" w:sz="4" w:space="0" w:color="auto"/>
            </w:tcBorders>
            <w:shd w:val="clear" w:color="auto" w:fill="auto"/>
            <w:vAlign w:val="center"/>
            <w:hideMark/>
          </w:tcPr>
          <w:p w:rsidR="007A640B" w:rsidRPr="00B75088" w:rsidRDefault="007A640B" w:rsidP="00A60CEE">
            <w:pPr>
              <w:jc w:val="right"/>
              <w:rPr>
                <w:rFonts w:ascii="Times New Roman" w:hAnsi="Times New Roman" w:cs="Times New Roman"/>
              </w:rPr>
            </w:pPr>
            <w:r w:rsidRPr="00B75088">
              <w:rPr>
                <w:rFonts w:ascii="Times New Roman" w:hAnsi="Times New Roman" w:cs="Times New Roman"/>
              </w:rPr>
              <w:t xml:space="preserve">                      35   </w:t>
            </w:r>
          </w:p>
        </w:tc>
        <w:tc>
          <w:tcPr>
            <w:tcW w:w="603" w:type="pct"/>
            <w:tcBorders>
              <w:top w:val="nil"/>
              <w:left w:val="nil"/>
              <w:bottom w:val="single" w:sz="4" w:space="0" w:color="BFBFBF"/>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Cái</w:t>
            </w:r>
          </w:p>
        </w:tc>
      </w:tr>
      <w:tr w:rsidR="007A640B" w:rsidRPr="001666BD" w:rsidTr="00A60CEE">
        <w:trPr>
          <w:trHeight w:val="315"/>
        </w:trPr>
        <w:tc>
          <w:tcPr>
            <w:tcW w:w="629" w:type="pct"/>
            <w:tcBorders>
              <w:top w:val="nil"/>
              <w:left w:val="single" w:sz="8" w:space="0" w:color="000000"/>
              <w:bottom w:val="single" w:sz="8" w:space="0" w:color="auto"/>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67" w:type="pct"/>
            <w:tcBorders>
              <w:top w:val="nil"/>
              <w:left w:val="nil"/>
              <w:bottom w:val="single" w:sz="8" w:space="0" w:color="auto"/>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 </w:t>
            </w:r>
          </w:p>
        </w:tc>
        <w:tc>
          <w:tcPr>
            <w:tcW w:w="536" w:type="pct"/>
            <w:tcBorders>
              <w:top w:val="nil"/>
              <w:left w:val="nil"/>
              <w:bottom w:val="single" w:sz="8" w:space="0" w:color="auto"/>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459" w:type="pct"/>
            <w:tcBorders>
              <w:top w:val="nil"/>
              <w:left w:val="nil"/>
              <w:bottom w:val="single" w:sz="8" w:space="0" w:color="auto"/>
              <w:right w:val="single" w:sz="8" w:space="0" w:color="000000"/>
            </w:tcBorders>
            <w:shd w:val="clear" w:color="auto" w:fill="auto"/>
            <w:vAlign w:val="center"/>
            <w:hideMark/>
          </w:tcPr>
          <w:p w:rsidR="007A640B" w:rsidRPr="001666BD" w:rsidRDefault="007A640B" w:rsidP="003B23ED">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p>
        </w:tc>
        <w:tc>
          <w:tcPr>
            <w:tcW w:w="1408" w:type="pct"/>
            <w:tcBorders>
              <w:top w:val="nil"/>
              <w:left w:val="single" w:sz="4" w:space="0" w:color="auto"/>
              <w:bottom w:val="single" w:sz="4" w:space="0" w:color="auto"/>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Ước tính thiệt hại kinh tế:</w:t>
            </w:r>
          </w:p>
        </w:tc>
        <w:tc>
          <w:tcPr>
            <w:tcW w:w="898" w:type="pct"/>
            <w:tcBorders>
              <w:top w:val="nil"/>
              <w:left w:val="nil"/>
              <w:bottom w:val="single" w:sz="4" w:space="0" w:color="auto"/>
              <w:right w:val="single" w:sz="4" w:space="0" w:color="auto"/>
            </w:tcBorders>
            <w:shd w:val="clear" w:color="auto" w:fill="auto"/>
            <w:vAlign w:val="center"/>
            <w:hideMark/>
          </w:tcPr>
          <w:p w:rsidR="007A640B" w:rsidRPr="00B75088" w:rsidRDefault="007A640B" w:rsidP="00A60CEE">
            <w:pPr>
              <w:jc w:val="right"/>
              <w:rPr>
                <w:rFonts w:ascii="Times New Roman" w:hAnsi="Times New Roman" w:cs="Times New Roman"/>
                <w:b/>
                <w:bCs/>
              </w:rPr>
            </w:pPr>
            <w:r w:rsidRPr="00B75088">
              <w:rPr>
                <w:rFonts w:ascii="Times New Roman" w:hAnsi="Times New Roman" w:cs="Times New Roman"/>
                <w:b/>
                <w:bCs/>
              </w:rPr>
              <w:t xml:space="preserve">     120.000   </w:t>
            </w:r>
          </w:p>
        </w:tc>
        <w:tc>
          <w:tcPr>
            <w:tcW w:w="603" w:type="pct"/>
            <w:tcBorders>
              <w:top w:val="nil"/>
              <w:left w:val="nil"/>
              <w:bottom w:val="single" w:sz="4" w:space="0" w:color="auto"/>
              <w:right w:val="single" w:sz="4" w:space="0" w:color="auto"/>
            </w:tcBorders>
            <w:shd w:val="clear" w:color="auto" w:fill="auto"/>
            <w:vAlign w:val="center"/>
            <w:hideMark/>
          </w:tcPr>
          <w:p w:rsidR="007A640B" w:rsidRPr="001666BD" w:rsidRDefault="007A640B" w:rsidP="000F7771">
            <w:pPr>
              <w:spacing w:after="0" w:line="240" w:lineRule="auto"/>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Tr. Đồng</w:t>
            </w:r>
          </w:p>
        </w:tc>
      </w:tr>
    </w:tbl>
    <w:p w:rsidR="00545F65" w:rsidRPr="001666BD" w:rsidRDefault="00545F65" w:rsidP="00545F65">
      <w:pPr>
        <w:rPr>
          <w:rFonts w:ascii="Times New Roman" w:hAnsi="Times New Roman" w:cs="Times New Roman"/>
        </w:rPr>
      </w:pPr>
    </w:p>
    <w:p w:rsidR="00EF0B6C" w:rsidRPr="001666BD" w:rsidRDefault="00EF0B6C">
      <w:pPr>
        <w:rPr>
          <w:rFonts w:ascii="Times New Roman" w:eastAsia="Times New Roman" w:hAnsi="Times New Roman" w:cs="Times New Roman"/>
        </w:rPr>
      </w:pPr>
    </w:p>
    <w:p w:rsidR="000143E6" w:rsidRPr="001666BD" w:rsidRDefault="00BC7709" w:rsidP="000B6437">
      <w:pPr>
        <w:pStyle w:val="Heading2"/>
        <w:ind w:left="406" w:firstLine="0"/>
        <w:rPr>
          <w:rFonts w:ascii="Times New Roman" w:eastAsia="Times New Roman" w:hAnsi="Times New Roman" w:cs="Times New Roman"/>
          <w:sz w:val="22"/>
          <w:szCs w:val="22"/>
        </w:rPr>
      </w:pPr>
      <w:bookmarkStart w:id="16" w:name="_Toc4399171"/>
      <w:r w:rsidRPr="001666BD">
        <w:rPr>
          <w:rFonts w:ascii="Times New Roman" w:eastAsia="Times New Roman" w:hAnsi="Times New Roman" w:cs="Times New Roman"/>
          <w:sz w:val="22"/>
          <w:szCs w:val="22"/>
        </w:rPr>
        <w:t xml:space="preserve">2. </w:t>
      </w:r>
      <w:r w:rsidR="00A93FAD" w:rsidRPr="001666BD">
        <w:rPr>
          <w:rFonts w:ascii="Times New Roman" w:eastAsia="Times New Roman" w:hAnsi="Times New Roman" w:cs="Times New Roman"/>
          <w:sz w:val="22"/>
          <w:szCs w:val="22"/>
        </w:rPr>
        <w:t>Lịch sử thiên tai và kịch bản BĐKH</w:t>
      </w:r>
      <w:bookmarkEnd w:id="16"/>
    </w:p>
    <w:tbl>
      <w:tblPr>
        <w:tblW w:w="4905" w:type="pct"/>
        <w:tblLook w:val="04A0"/>
      </w:tblPr>
      <w:tblGrid>
        <w:gridCol w:w="632"/>
        <w:gridCol w:w="1357"/>
        <w:gridCol w:w="2286"/>
        <w:gridCol w:w="1451"/>
        <w:gridCol w:w="2686"/>
        <w:gridCol w:w="1777"/>
      </w:tblGrid>
      <w:tr w:rsidR="00E01093" w:rsidRPr="001666BD" w:rsidTr="00A2143E">
        <w:trPr>
          <w:trHeight w:val="1320"/>
        </w:trPr>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1093" w:rsidRPr="001666BD" w:rsidRDefault="00E01093" w:rsidP="00E01093">
            <w:pPr>
              <w:spacing w:after="0" w:line="240" w:lineRule="auto"/>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STT</w:t>
            </w:r>
          </w:p>
        </w:tc>
        <w:tc>
          <w:tcPr>
            <w:tcW w:w="666" w:type="pct"/>
            <w:tcBorders>
              <w:top w:val="single" w:sz="4" w:space="0" w:color="auto"/>
              <w:left w:val="nil"/>
              <w:bottom w:val="single" w:sz="4" w:space="0" w:color="auto"/>
              <w:right w:val="single" w:sz="4" w:space="0" w:color="auto"/>
            </w:tcBorders>
            <w:shd w:val="clear" w:color="auto" w:fill="auto"/>
            <w:vAlign w:val="center"/>
            <w:hideMark/>
          </w:tcPr>
          <w:p w:rsidR="00E01093" w:rsidRPr="001666BD" w:rsidRDefault="00E01093" w:rsidP="00E01093">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Loại hình thiên tai phổ biến và biểu hiện của BĐKH</w:t>
            </w:r>
          </w:p>
        </w:tc>
        <w:tc>
          <w:tcPr>
            <w:tcW w:w="1122" w:type="pct"/>
            <w:tcBorders>
              <w:top w:val="single" w:sz="4" w:space="0" w:color="auto"/>
              <w:left w:val="nil"/>
              <w:bottom w:val="single" w:sz="4" w:space="0" w:color="auto"/>
              <w:right w:val="single" w:sz="4" w:space="0" w:color="auto"/>
            </w:tcBorders>
            <w:shd w:val="clear" w:color="auto" w:fill="auto"/>
            <w:vAlign w:val="center"/>
            <w:hideMark/>
          </w:tcPr>
          <w:p w:rsidR="00E01093" w:rsidRPr="001666BD" w:rsidRDefault="00E01093" w:rsidP="00E01093">
            <w:pPr>
              <w:spacing w:after="0" w:line="240" w:lineRule="auto"/>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Các</w:t>
            </w:r>
            <w:r w:rsidRPr="001666BD">
              <w:rPr>
                <w:rFonts w:ascii="Times New Roman" w:eastAsia="Times New Roman" w:hAnsi="Times New Roman" w:cs="Times New Roman"/>
                <w:color w:val="000000"/>
                <w:lang w:val="en-US"/>
              </w:rPr>
              <w:t>  </w:t>
            </w:r>
            <w:r w:rsidRPr="001666BD">
              <w:rPr>
                <w:rFonts w:ascii="Times New Roman" w:eastAsia="Times New Roman" w:hAnsi="Times New Roman" w:cs="Times New Roman"/>
                <w:b/>
                <w:bCs/>
                <w:color w:val="000000"/>
                <w:lang w:val="en-US"/>
              </w:rPr>
              <w:t xml:space="preserve"> thôn thường xuyên bị ảnh hưởng của thiên tai/BĐKH</w:t>
            </w:r>
          </w:p>
        </w:tc>
        <w:tc>
          <w:tcPr>
            <w:tcW w:w="712" w:type="pct"/>
            <w:tcBorders>
              <w:top w:val="single" w:sz="4" w:space="0" w:color="auto"/>
              <w:left w:val="nil"/>
              <w:bottom w:val="single" w:sz="4" w:space="0" w:color="auto"/>
              <w:right w:val="single" w:sz="4" w:space="0" w:color="auto"/>
            </w:tcBorders>
            <w:shd w:val="clear" w:color="000000" w:fill="FFFFFF"/>
            <w:vAlign w:val="center"/>
            <w:hideMark/>
          </w:tcPr>
          <w:p w:rsidR="00E01093" w:rsidRPr="001666BD" w:rsidRDefault="00E01093" w:rsidP="00E01093">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  </w:t>
            </w:r>
            <w:r w:rsidRPr="001666BD">
              <w:rPr>
                <w:rFonts w:ascii="Times New Roman" w:eastAsia="Times New Roman" w:hAnsi="Times New Roman" w:cs="Times New Roman"/>
                <w:b/>
                <w:bCs/>
                <w:color w:val="000000"/>
                <w:lang w:val="en-US"/>
              </w:rPr>
              <w:t xml:space="preserve">Mức độ ảnh hưởng của thiên tai/ BĐKH hiện tai (Cao/Trung Bình/Thấp) </w:t>
            </w:r>
          </w:p>
        </w:tc>
        <w:tc>
          <w:tcPr>
            <w:tcW w:w="1318" w:type="pct"/>
            <w:tcBorders>
              <w:top w:val="single" w:sz="4" w:space="0" w:color="auto"/>
              <w:left w:val="nil"/>
              <w:bottom w:val="single" w:sz="4" w:space="0" w:color="auto"/>
              <w:right w:val="single" w:sz="4" w:space="0" w:color="auto"/>
            </w:tcBorders>
            <w:shd w:val="clear" w:color="auto" w:fill="auto"/>
            <w:vAlign w:val="center"/>
            <w:hideMark/>
          </w:tcPr>
          <w:p w:rsidR="00E01093" w:rsidRPr="001666BD" w:rsidRDefault="00E01093" w:rsidP="00E01093">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Xu hướng thiên tai theo kịch bản BĐKH 8.5 vào năm 2050 (Tăng, Giảm, Giữ nguyên)</w:t>
            </w:r>
          </w:p>
        </w:tc>
        <w:tc>
          <w:tcPr>
            <w:tcW w:w="871" w:type="pct"/>
            <w:tcBorders>
              <w:top w:val="single" w:sz="4" w:space="0" w:color="auto"/>
              <w:left w:val="nil"/>
              <w:bottom w:val="single" w:sz="4" w:space="0" w:color="auto"/>
              <w:right w:val="single" w:sz="4" w:space="0" w:color="auto"/>
            </w:tcBorders>
            <w:shd w:val="clear" w:color="auto" w:fill="auto"/>
            <w:vAlign w:val="center"/>
            <w:hideMark/>
          </w:tcPr>
          <w:p w:rsidR="00E01093" w:rsidRPr="001666BD" w:rsidRDefault="00E01093" w:rsidP="00E01093">
            <w:pPr>
              <w:spacing w:after="0" w:line="240" w:lineRule="auto"/>
              <w:jc w:val="center"/>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Mức độ thiên tai theo kịch bản (Cao/Trung Bình/Thấp)</w:t>
            </w:r>
          </w:p>
        </w:tc>
      </w:tr>
      <w:tr w:rsidR="00E01093" w:rsidRPr="001666BD" w:rsidTr="00A2143E">
        <w:trPr>
          <w:trHeight w:val="300"/>
        </w:trPr>
        <w:tc>
          <w:tcPr>
            <w:tcW w:w="310" w:type="pct"/>
            <w:tcBorders>
              <w:top w:val="nil"/>
              <w:left w:val="single" w:sz="4" w:space="0" w:color="auto"/>
              <w:bottom w:val="single" w:sz="4" w:space="0" w:color="auto"/>
              <w:right w:val="single" w:sz="4" w:space="0" w:color="auto"/>
            </w:tcBorders>
            <w:shd w:val="clear" w:color="auto" w:fill="auto"/>
            <w:vAlign w:val="center"/>
            <w:hideMark/>
          </w:tcPr>
          <w:p w:rsidR="00E01093" w:rsidRPr="001666BD" w:rsidRDefault="00E01093" w:rsidP="00E01093">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lastRenderedPageBreak/>
              <w:t>(1)</w:t>
            </w:r>
          </w:p>
        </w:tc>
        <w:tc>
          <w:tcPr>
            <w:tcW w:w="666" w:type="pct"/>
            <w:tcBorders>
              <w:top w:val="nil"/>
              <w:left w:val="nil"/>
              <w:bottom w:val="single" w:sz="4" w:space="0" w:color="auto"/>
              <w:right w:val="single" w:sz="4" w:space="0" w:color="auto"/>
            </w:tcBorders>
            <w:shd w:val="clear" w:color="auto" w:fill="auto"/>
            <w:vAlign w:val="center"/>
            <w:hideMark/>
          </w:tcPr>
          <w:p w:rsidR="00E01093" w:rsidRPr="001666BD" w:rsidRDefault="00E01093" w:rsidP="00E01093">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(2)</w:t>
            </w:r>
          </w:p>
        </w:tc>
        <w:tc>
          <w:tcPr>
            <w:tcW w:w="1122" w:type="pct"/>
            <w:tcBorders>
              <w:top w:val="nil"/>
              <w:left w:val="nil"/>
              <w:bottom w:val="single" w:sz="4" w:space="0" w:color="auto"/>
              <w:right w:val="single" w:sz="4" w:space="0" w:color="auto"/>
            </w:tcBorders>
            <w:shd w:val="clear" w:color="auto" w:fill="auto"/>
            <w:vAlign w:val="center"/>
            <w:hideMark/>
          </w:tcPr>
          <w:p w:rsidR="00E01093" w:rsidRPr="001666BD" w:rsidRDefault="00E01093" w:rsidP="00E01093">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(3)</w:t>
            </w:r>
          </w:p>
        </w:tc>
        <w:tc>
          <w:tcPr>
            <w:tcW w:w="712" w:type="pct"/>
            <w:tcBorders>
              <w:top w:val="nil"/>
              <w:left w:val="nil"/>
              <w:bottom w:val="single" w:sz="4" w:space="0" w:color="auto"/>
              <w:right w:val="single" w:sz="4" w:space="0" w:color="auto"/>
            </w:tcBorders>
            <w:shd w:val="clear" w:color="000000" w:fill="FFFFFF"/>
            <w:vAlign w:val="center"/>
            <w:hideMark/>
          </w:tcPr>
          <w:p w:rsidR="00E01093" w:rsidRPr="001666BD" w:rsidRDefault="00E01093" w:rsidP="00E01093">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(4)</w:t>
            </w:r>
          </w:p>
        </w:tc>
        <w:tc>
          <w:tcPr>
            <w:tcW w:w="1318" w:type="pct"/>
            <w:tcBorders>
              <w:top w:val="nil"/>
              <w:left w:val="nil"/>
              <w:bottom w:val="single" w:sz="4" w:space="0" w:color="auto"/>
              <w:right w:val="single" w:sz="4" w:space="0" w:color="auto"/>
            </w:tcBorders>
            <w:shd w:val="clear" w:color="auto" w:fill="auto"/>
            <w:vAlign w:val="center"/>
            <w:hideMark/>
          </w:tcPr>
          <w:p w:rsidR="00E01093" w:rsidRPr="001666BD" w:rsidRDefault="00E01093" w:rsidP="00E01093">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(5)</w:t>
            </w:r>
          </w:p>
        </w:tc>
        <w:tc>
          <w:tcPr>
            <w:tcW w:w="871" w:type="pct"/>
            <w:tcBorders>
              <w:top w:val="nil"/>
              <w:left w:val="nil"/>
              <w:bottom w:val="single" w:sz="4" w:space="0" w:color="auto"/>
              <w:right w:val="single" w:sz="4" w:space="0" w:color="auto"/>
            </w:tcBorders>
            <w:shd w:val="clear" w:color="auto" w:fill="auto"/>
            <w:vAlign w:val="center"/>
            <w:hideMark/>
          </w:tcPr>
          <w:p w:rsidR="00E01093" w:rsidRPr="001666BD" w:rsidRDefault="00E01093" w:rsidP="00E01093">
            <w:pPr>
              <w:spacing w:after="0" w:line="240" w:lineRule="auto"/>
              <w:jc w:val="center"/>
              <w:rPr>
                <w:rFonts w:ascii="Times New Roman" w:eastAsia="Times New Roman" w:hAnsi="Times New Roman" w:cs="Times New Roman"/>
                <w:color w:val="000000"/>
                <w:lang w:val="en-US"/>
              </w:rPr>
            </w:pPr>
            <w:r w:rsidRPr="001666BD">
              <w:rPr>
                <w:rFonts w:ascii="Times New Roman" w:eastAsia="Times New Roman" w:hAnsi="Times New Roman" w:cs="Times New Roman"/>
                <w:color w:val="000000"/>
                <w:lang w:val="en-US"/>
              </w:rPr>
              <w:t>(6)</w:t>
            </w:r>
          </w:p>
        </w:tc>
      </w:tr>
      <w:tr w:rsidR="00E01093" w:rsidRPr="001666BD" w:rsidTr="00A2143E">
        <w:trPr>
          <w:trHeight w:val="30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E01093" w:rsidRPr="001666BD" w:rsidRDefault="00E01093" w:rsidP="009645D5">
            <w:pPr>
              <w:spacing w:after="0" w:line="240" w:lineRule="auto"/>
              <w:rPr>
                <w:rFonts w:ascii="Times New Roman" w:eastAsia="Times New Roman" w:hAnsi="Times New Roman" w:cs="Times New Roman"/>
                <w:b/>
                <w:bCs/>
                <w:color w:val="000000"/>
                <w:lang w:val="en-US"/>
              </w:rPr>
            </w:pPr>
            <w:r w:rsidRPr="001666BD">
              <w:rPr>
                <w:rFonts w:ascii="Times New Roman" w:eastAsia="Times New Roman" w:hAnsi="Times New Roman" w:cs="Times New Roman"/>
                <w:b/>
                <w:bCs/>
                <w:color w:val="000000"/>
                <w:lang w:val="en-US"/>
              </w:rPr>
              <w:t>Thiên tai</w:t>
            </w:r>
          </w:p>
        </w:tc>
      </w:tr>
      <w:tr w:rsidR="00B904FF" w:rsidRPr="001666BD" w:rsidTr="00A2143E">
        <w:trPr>
          <w:trHeight w:val="360"/>
        </w:trPr>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904FF" w:rsidRPr="001666BD" w:rsidRDefault="00B904FF" w:rsidP="00E01093">
            <w:pPr>
              <w:spacing w:after="0" w:line="240" w:lineRule="auto"/>
              <w:jc w:val="center"/>
              <w:rPr>
                <w:rFonts w:ascii="Times New Roman" w:eastAsia="Times New Roman" w:hAnsi="Times New Roman" w:cs="Times New Roman"/>
                <w:i/>
                <w:iCs/>
                <w:color w:val="000000"/>
                <w:lang w:val="en-US"/>
              </w:rPr>
            </w:pPr>
          </w:p>
        </w:tc>
        <w:tc>
          <w:tcPr>
            <w:tcW w:w="6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904FF" w:rsidRPr="00B904FF" w:rsidRDefault="00B904FF">
            <w:pPr>
              <w:rPr>
                <w:rFonts w:ascii="Times New Roman" w:hAnsi="Times New Roman" w:cs="Times New Roman"/>
                <w:b/>
                <w:bCs/>
                <w:color w:val="000000"/>
              </w:rPr>
            </w:pPr>
            <w:r w:rsidRPr="00B904FF">
              <w:rPr>
                <w:rFonts w:ascii="Times New Roman" w:hAnsi="Times New Roman" w:cs="Times New Roman"/>
                <w:b/>
                <w:bCs/>
                <w:color w:val="000000"/>
              </w:rPr>
              <w:t>Bão</w:t>
            </w:r>
          </w:p>
        </w:tc>
        <w:tc>
          <w:tcPr>
            <w:tcW w:w="11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904FF" w:rsidRPr="00B904FF" w:rsidRDefault="00B904FF">
            <w:pPr>
              <w:rPr>
                <w:rFonts w:ascii="Times New Roman" w:hAnsi="Times New Roman" w:cs="Times New Roman"/>
                <w:color w:val="000000"/>
              </w:rPr>
            </w:pPr>
            <w:r w:rsidRPr="00B904FF">
              <w:rPr>
                <w:rFonts w:ascii="Times New Roman" w:hAnsi="Times New Roman" w:cs="Times New Roman"/>
                <w:color w:val="000000"/>
              </w:rPr>
              <w:t>Toàn xã</w:t>
            </w:r>
          </w:p>
        </w:tc>
        <w:tc>
          <w:tcPr>
            <w:tcW w:w="712" w:type="pct"/>
            <w:tcBorders>
              <w:top w:val="single" w:sz="4" w:space="0" w:color="auto"/>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rPr>
            </w:pPr>
            <w:r w:rsidRPr="009337CC">
              <w:rPr>
                <w:rFonts w:ascii="Times New Roman" w:hAnsi="Times New Roman" w:cs="Times New Roman"/>
              </w:rPr>
              <w:t xml:space="preserve">Cao </w:t>
            </w:r>
          </w:p>
        </w:tc>
        <w:tc>
          <w:tcPr>
            <w:tcW w:w="1318" w:type="pct"/>
            <w:tcBorders>
              <w:top w:val="single" w:sz="4" w:space="0" w:color="auto"/>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rPr>
            </w:pPr>
            <w:r w:rsidRPr="009337CC">
              <w:rPr>
                <w:rFonts w:ascii="Times New Roman" w:hAnsi="Times New Roman" w:cs="Times New Roman"/>
              </w:rPr>
              <w:t>Tăng</w:t>
            </w:r>
          </w:p>
        </w:tc>
        <w:tc>
          <w:tcPr>
            <w:tcW w:w="871" w:type="pct"/>
            <w:tcBorders>
              <w:top w:val="single" w:sz="4" w:space="0" w:color="auto"/>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rPr>
            </w:pPr>
            <w:r w:rsidRPr="009337CC">
              <w:rPr>
                <w:rFonts w:ascii="Times New Roman" w:hAnsi="Times New Roman" w:cs="Times New Roman"/>
              </w:rPr>
              <w:t xml:space="preserve">Cao </w:t>
            </w:r>
          </w:p>
        </w:tc>
      </w:tr>
      <w:tr w:rsidR="00B904FF" w:rsidRPr="001666BD" w:rsidTr="00A2143E">
        <w:trPr>
          <w:trHeight w:val="360"/>
        </w:trPr>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904FF" w:rsidRPr="001666BD" w:rsidRDefault="00B904FF" w:rsidP="00E01093">
            <w:pPr>
              <w:spacing w:after="0" w:line="240" w:lineRule="auto"/>
              <w:jc w:val="center"/>
              <w:rPr>
                <w:rFonts w:ascii="Times New Roman" w:eastAsia="Times New Roman" w:hAnsi="Times New Roman" w:cs="Times New Roman"/>
                <w:i/>
                <w:iCs/>
                <w:color w:val="000000"/>
                <w:lang w:val="en-US"/>
              </w:rPr>
            </w:pPr>
          </w:p>
        </w:tc>
        <w:tc>
          <w:tcPr>
            <w:tcW w:w="6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904FF" w:rsidRPr="00B904FF" w:rsidRDefault="00B904FF">
            <w:pPr>
              <w:rPr>
                <w:rFonts w:ascii="Times New Roman" w:hAnsi="Times New Roman" w:cs="Times New Roman"/>
                <w:b/>
                <w:bCs/>
                <w:color w:val="000000"/>
              </w:rPr>
            </w:pPr>
            <w:r w:rsidRPr="00B904FF">
              <w:rPr>
                <w:rFonts w:ascii="Times New Roman" w:hAnsi="Times New Roman" w:cs="Times New Roman"/>
                <w:b/>
                <w:bCs/>
                <w:color w:val="000000"/>
              </w:rPr>
              <w:t>Ngập lụt</w:t>
            </w:r>
          </w:p>
        </w:tc>
        <w:tc>
          <w:tcPr>
            <w:tcW w:w="11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904FF" w:rsidRPr="00B904FF" w:rsidRDefault="00B904FF">
            <w:pPr>
              <w:rPr>
                <w:rFonts w:ascii="Times New Roman" w:hAnsi="Times New Roman" w:cs="Times New Roman"/>
                <w:color w:val="000000"/>
              </w:rPr>
            </w:pPr>
            <w:r w:rsidRPr="00B904FF">
              <w:rPr>
                <w:rFonts w:ascii="Times New Roman" w:hAnsi="Times New Roman" w:cs="Times New Roman"/>
                <w:color w:val="000000"/>
              </w:rPr>
              <w:t xml:space="preserve">Bắc Hồng </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rPr>
            </w:pPr>
            <w:r w:rsidRPr="009337CC">
              <w:rPr>
                <w:rFonts w:ascii="Times New Roman" w:hAnsi="Times New Roman" w:cs="Times New Roman"/>
              </w:rPr>
              <w:t xml:space="preserve">Cao </w:t>
            </w:r>
          </w:p>
        </w:tc>
        <w:tc>
          <w:tcPr>
            <w:tcW w:w="13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rPr>
            </w:pPr>
            <w:r w:rsidRPr="009337CC">
              <w:rPr>
                <w:rFonts w:ascii="Times New Roman" w:hAnsi="Times New Roman" w:cs="Times New Roman"/>
              </w:rPr>
              <w:t>Tăng</w:t>
            </w:r>
          </w:p>
        </w:tc>
        <w:tc>
          <w:tcPr>
            <w:tcW w:w="8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rPr>
            </w:pPr>
            <w:r w:rsidRPr="009337CC">
              <w:rPr>
                <w:rFonts w:ascii="Times New Roman" w:hAnsi="Times New Roman" w:cs="Times New Roman"/>
              </w:rPr>
              <w:t xml:space="preserve">Cao </w:t>
            </w:r>
          </w:p>
        </w:tc>
      </w:tr>
      <w:tr w:rsidR="00B904FF" w:rsidRPr="001666BD" w:rsidTr="00A2143E">
        <w:trPr>
          <w:trHeight w:val="360"/>
        </w:trPr>
        <w:tc>
          <w:tcPr>
            <w:tcW w:w="310" w:type="pct"/>
            <w:tcBorders>
              <w:top w:val="nil"/>
              <w:left w:val="single" w:sz="4" w:space="0" w:color="auto"/>
              <w:bottom w:val="nil"/>
              <w:right w:val="single" w:sz="4" w:space="0" w:color="auto"/>
            </w:tcBorders>
            <w:shd w:val="clear" w:color="auto" w:fill="auto"/>
            <w:vAlign w:val="center"/>
            <w:hideMark/>
          </w:tcPr>
          <w:p w:rsidR="00B904FF" w:rsidRPr="001666BD" w:rsidRDefault="00B904FF" w:rsidP="00E01093">
            <w:pPr>
              <w:spacing w:after="0" w:line="240" w:lineRule="auto"/>
              <w:jc w:val="center"/>
              <w:rPr>
                <w:rFonts w:ascii="Times New Roman" w:eastAsia="Times New Roman" w:hAnsi="Times New Roman" w:cs="Times New Roman"/>
                <w:i/>
                <w:iCs/>
                <w:color w:val="000000"/>
                <w:lang w:val="en-US"/>
              </w:rPr>
            </w:pPr>
          </w:p>
        </w:tc>
        <w:tc>
          <w:tcPr>
            <w:tcW w:w="666" w:type="pct"/>
            <w:tcBorders>
              <w:top w:val="nil"/>
              <w:left w:val="nil"/>
              <w:bottom w:val="single" w:sz="4" w:space="0" w:color="auto"/>
              <w:right w:val="single" w:sz="4" w:space="0" w:color="auto"/>
            </w:tcBorders>
            <w:shd w:val="clear" w:color="auto" w:fill="auto"/>
            <w:vAlign w:val="center"/>
            <w:hideMark/>
          </w:tcPr>
          <w:p w:rsidR="00B904FF" w:rsidRPr="00B904FF" w:rsidRDefault="00B904FF">
            <w:pPr>
              <w:rPr>
                <w:rFonts w:ascii="Times New Roman" w:hAnsi="Times New Roman" w:cs="Times New Roman"/>
                <w:b/>
                <w:bCs/>
                <w:color w:val="000000"/>
              </w:rPr>
            </w:pPr>
            <w:r w:rsidRPr="00B904FF">
              <w:rPr>
                <w:rFonts w:ascii="Times New Roman" w:hAnsi="Times New Roman" w:cs="Times New Roman"/>
                <w:b/>
                <w:bCs/>
                <w:color w:val="000000"/>
              </w:rPr>
              <w:t>Hạn hán</w:t>
            </w:r>
          </w:p>
        </w:tc>
        <w:tc>
          <w:tcPr>
            <w:tcW w:w="1122" w:type="pct"/>
            <w:tcBorders>
              <w:top w:val="single" w:sz="4" w:space="0" w:color="auto"/>
              <w:left w:val="nil"/>
              <w:bottom w:val="single" w:sz="4" w:space="0" w:color="auto"/>
              <w:right w:val="single" w:sz="4" w:space="0" w:color="auto"/>
            </w:tcBorders>
            <w:shd w:val="clear" w:color="auto" w:fill="auto"/>
            <w:vAlign w:val="center"/>
            <w:hideMark/>
          </w:tcPr>
          <w:p w:rsidR="00B904FF" w:rsidRPr="00B904FF" w:rsidRDefault="00B904FF">
            <w:pPr>
              <w:rPr>
                <w:rFonts w:ascii="Times New Roman" w:hAnsi="Times New Roman" w:cs="Times New Roman"/>
                <w:color w:val="000000"/>
              </w:rPr>
            </w:pPr>
            <w:r w:rsidRPr="00B904FF">
              <w:rPr>
                <w:rFonts w:ascii="Times New Roman" w:hAnsi="Times New Roman" w:cs="Times New Roman"/>
                <w:color w:val="000000"/>
              </w:rPr>
              <w:t>Toàn xã</w:t>
            </w:r>
          </w:p>
        </w:tc>
        <w:tc>
          <w:tcPr>
            <w:tcW w:w="712" w:type="pct"/>
            <w:tcBorders>
              <w:top w:val="single" w:sz="4" w:space="0" w:color="auto"/>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rPr>
            </w:pPr>
            <w:r w:rsidRPr="009337CC">
              <w:rPr>
                <w:rFonts w:ascii="Times New Roman" w:hAnsi="Times New Roman" w:cs="Times New Roman"/>
              </w:rPr>
              <w:t xml:space="preserve">Cao </w:t>
            </w:r>
          </w:p>
        </w:tc>
        <w:tc>
          <w:tcPr>
            <w:tcW w:w="1318" w:type="pct"/>
            <w:tcBorders>
              <w:top w:val="single" w:sz="4" w:space="0" w:color="auto"/>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rPr>
            </w:pPr>
            <w:r w:rsidRPr="009337CC">
              <w:rPr>
                <w:rFonts w:ascii="Times New Roman" w:hAnsi="Times New Roman" w:cs="Times New Roman"/>
              </w:rPr>
              <w:t>Tăng</w:t>
            </w:r>
          </w:p>
        </w:tc>
        <w:tc>
          <w:tcPr>
            <w:tcW w:w="871" w:type="pct"/>
            <w:tcBorders>
              <w:top w:val="single" w:sz="4" w:space="0" w:color="auto"/>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rPr>
            </w:pPr>
            <w:r w:rsidRPr="009337CC">
              <w:rPr>
                <w:rFonts w:ascii="Times New Roman" w:hAnsi="Times New Roman" w:cs="Times New Roman"/>
              </w:rPr>
              <w:t xml:space="preserve">Cao </w:t>
            </w:r>
          </w:p>
        </w:tc>
      </w:tr>
      <w:tr w:rsidR="00B904FF" w:rsidRPr="001666BD" w:rsidTr="00A2143E">
        <w:trPr>
          <w:trHeight w:val="360"/>
        </w:trPr>
        <w:tc>
          <w:tcPr>
            <w:tcW w:w="310" w:type="pct"/>
            <w:tcBorders>
              <w:top w:val="nil"/>
              <w:left w:val="single" w:sz="4" w:space="0" w:color="auto"/>
              <w:bottom w:val="nil"/>
              <w:right w:val="single" w:sz="4" w:space="0" w:color="auto"/>
            </w:tcBorders>
            <w:shd w:val="clear" w:color="auto" w:fill="auto"/>
            <w:vAlign w:val="center"/>
            <w:hideMark/>
          </w:tcPr>
          <w:p w:rsidR="00B904FF" w:rsidRPr="001666BD" w:rsidRDefault="00B904FF" w:rsidP="00E01093">
            <w:pPr>
              <w:spacing w:after="0" w:line="240" w:lineRule="auto"/>
              <w:jc w:val="center"/>
              <w:rPr>
                <w:rFonts w:ascii="Times New Roman" w:eastAsia="Times New Roman" w:hAnsi="Times New Roman" w:cs="Times New Roman"/>
                <w:i/>
                <w:iCs/>
                <w:color w:val="000000"/>
                <w:lang w:val="en-US"/>
              </w:rPr>
            </w:pPr>
          </w:p>
        </w:tc>
        <w:tc>
          <w:tcPr>
            <w:tcW w:w="666" w:type="pct"/>
            <w:tcBorders>
              <w:top w:val="nil"/>
              <w:left w:val="nil"/>
              <w:bottom w:val="single" w:sz="4" w:space="0" w:color="auto"/>
              <w:right w:val="single" w:sz="4" w:space="0" w:color="auto"/>
            </w:tcBorders>
            <w:shd w:val="clear" w:color="auto" w:fill="auto"/>
            <w:vAlign w:val="center"/>
            <w:hideMark/>
          </w:tcPr>
          <w:p w:rsidR="00B904FF" w:rsidRPr="00B904FF" w:rsidRDefault="00B904FF">
            <w:pPr>
              <w:rPr>
                <w:rFonts w:ascii="Times New Roman" w:hAnsi="Times New Roman" w:cs="Times New Roman"/>
                <w:b/>
                <w:bCs/>
                <w:color w:val="000000"/>
              </w:rPr>
            </w:pPr>
            <w:r w:rsidRPr="00B904FF">
              <w:rPr>
                <w:rFonts w:ascii="Times New Roman" w:hAnsi="Times New Roman" w:cs="Times New Roman"/>
                <w:b/>
                <w:bCs/>
                <w:color w:val="000000"/>
              </w:rPr>
              <w:t>Rét hại</w:t>
            </w:r>
          </w:p>
        </w:tc>
        <w:tc>
          <w:tcPr>
            <w:tcW w:w="1122" w:type="pct"/>
            <w:tcBorders>
              <w:top w:val="single" w:sz="4" w:space="0" w:color="auto"/>
              <w:left w:val="nil"/>
              <w:bottom w:val="single" w:sz="4" w:space="0" w:color="auto"/>
              <w:right w:val="single" w:sz="4" w:space="0" w:color="auto"/>
            </w:tcBorders>
            <w:shd w:val="clear" w:color="auto" w:fill="auto"/>
            <w:vAlign w:val="center"/>
            <w:hideMark/>
          </w:tcPr>
          <w:p w:rsidR="00B904FF" w:rsidRPr="00B904FF" w:rsidRDefault="00B904FF">
            <w:pPr>
              <w:rPr>
                <w:rFonts w:ascii="Times New Roman" w:hAnsi="Times New Roman" w:cs="Times New Roman"/>
                <w:color w:val="000000"/>
              </w:rPr>
            </w:pPr>
            <w:r w:rsidRPr="00B904FF">
              <w:rPr>
                <w:rFonts w:ascii="Times New Roman" w:hAnsi="Times New Roman" w:cs="Times New Roman"/>
                <w:color w:val="000000"/>
              </w:rPr>
              <w:t>Toàn xã</w:t>
            </w:r>
          </w:p>
        </w:tc>
        <w:tc>
          <w:tcPr>
            <w:tcW w:w="712" w:type="pct"/>
            <w:tcBorders>
              <w:top w:val="single" w:sz="4" w:space="0" w:color="auto"/>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rPr>
            </w:pPr>
            <w:r w:rsidRPr="009337CC">
              <w:rPr>
                <w:rFonts w:ascii="Times New Roman" w:hAnsi="Times New Roman" w:cs="Times New Roman"/>
              </w:rPr>
              <w:t>Trung bình</w:t>
            </w:r>
          </w:p>
        </w:tc>
        <w:tc>
          <w:tcPr>
            <w:tcW w:w="1318" w:type="pct"/>
            <w:tcBorders>
              <w:top w:val="single" w:sz="4" w:space="0" w:color="auto"/>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rPr>
            </w:pPr>
            <w:r w:rsidRPr="009337CC">
              <w:rPr>
                <w:rFonts w:ascii="Times New Roman" w:hAnsi="Times New Roman" w:cs="Times New Roman"/>
              </w:rPr>
              <w:t>Tăng</w:t>
            </w:r>
          </w:p>
        </w:tc>
        <w:tc>
          <w:tcPr>
            <w:tcW w:w="871" w:type="pct"/>
            <w:tcBorders>
              <w:top w:val="single" w:sz="4" w:space="0" w:color="auto"/>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rPr>
            </w:pPr>
            <w:r w:rsidRPr="009337CC">
              <w:rPr>
                <w:rFonts w:ascii="Times New Roman" w:hAnsi="Times New Roman" w:cs="Times New Roman"/>
              </w:rPr>
              <w:t>Trung bình</w:t>
            </w:r>
          </w:p>
        </w:tc>
      </w:tr>
      <w:tr w:rsidR="00381D8A" w:rsidRPr="001666BD" w:rsidTr="00A2143E">
        <w:trPr>
          <w:trHeight w:val="36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hideMark/>
          </w:tcPr>
          <w:p w:rsidR="00381D8A" w:rsidRPr="009337CC" w:rsidRDefault="00381D8A" w:rsidP="00381D8A">
            <w:pPr>
              <w:spacing w:after="0" w:line="240" w:lineRule="auto"/>
              <w:rPr>
                <w:rFonts w:ascii="Times New Roman" w:hAnsi="Times New Roman" w:cs="Times New Roman"/>
                <w:b/>
                <w:bCs/>
              </w:rPr>
            </w:pPr>
          </w:p>
        </w:tc>
      </w:tr>
      <w:tr w:rsidR="00B904FF" w:rsidRPr="001666BD" w:rsidTr="00A2143E">
        <w:trPr>
          <w:trHeight w:val="360"/>
        </w:trPr>
        <w:tc>
          <w:tcPr>
            <w:tcW w:w="310" w:type="pct"/>
            <w:vMerge w:val="restart"/>
            <w:tcBorders>
              <w:top w:val="nil"/>
              <w:left w:val="single" w:sz="4" w:space="0" w:color="auto"/>
              <w:right w:val="single" w:sz="4" w:space="0" w:color="auto"/>
            </w:tcBorders>
            <w:shd w:val="clear" w:color="auto" w:fill="auto"/>
            <w:vAlign w:val="center"/>
            <w:hideMark/>
          </w:tcPr>
          <w:p w:rsidR="00B904FF" w:rsidRPr="001666BD" w:rsidRDefault="00B904FF" w:rsidP="00E01093">
            <w:pPr>
              <w:spacing w:after="0" w:line="240" w:lineRule="auto"/>
              <w:jc w:val="center"/>
              <w:rPr>
                <w:rFonts w:ascii="Times New Roman" w:eastAsia="Times New Roman" w:hAnsi="Times New Roman" w:cs="Times New Roman"/>
                <w:i/>
                <w:iCs/>
                <w:color w:val="000000"/>
                <w:lang w:val="en-US"/>
              </w:rPr>
            </w:pPr>
            <w:r>
              <w:rPr>
                <w:rFonts w:ascii="Times New Roman" w:eastAsia="Times New Roman" w:hAnsi="Times New Roman" w:cs="Times New Roman"/>
                <w:i/>
                <w:iCs/>
                <w:color w:val="000000"/>
                <w:lang w:val="en-US"/>
              </w:rPr>
              <w:t>1</w:t>
            </w:r>
          </w:p>
          <w:p w:rsidR="00B904FF" w:rsidRPr="001666BD" w:rsidRDefault="00B904FF" w:rsidP="00E01093">
            <w:pPr>
              <w:spacing w:after="0" w:line="240" w:lineRule="auto"/>
              <w:jc w:val="center"/>
              <w:rPr>
                <w:rFonts w:ascii="Times New Roman" w:eastAsia="Times New Roman" w:hAnsi="Times New Roman" w:cs="Times New Roman"/>
                <w:i/>
                <w:iCs/>
                <w:color w:val="000000"/>
                <w:lang w:val="en-US"/>
              </w:rPr>
            </w:pPr>
          </w:p>
        </w:tc>
        <w:tc>
          <w:tcPr>
            <w:tcW w:w="666" w:type="pct"/>
            <w:vMerge w:val="restart"/>
            <w:tcBorders>
              <w:top w:val="nil"/>
              <w:left w:val="nil"/>
              <w:right w:val="single" w:sz="4" w:space="0" w:color="auto"/>
            </w:tcBorders>
            <w:shd w:val="clear" w:color="auto" w:fill="auto"/>
            <w:vAlign w:val="center"/>
            <w:hideMark/>
          </w:tcPr>
          <w:p w:rsidR="00B904FF" w:rsidRPr="001666BD" w:rsidRDefault="00B904FF" w:rsidP="00E01093">
            <w:pPr>
              <w:spacing w:after="0" w:line="240" w:lineRule="auto"/>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Nước biển dâng</w:t>
            </w:r>
          </w:p>
        </w:tc>
        <w:tc>
          <w:tcPr>
            <w:tcW w:w="1122" w:type="pct"/>
            <w:tcBorders>
              <w:top w:val="nil"/>
              <w:left w:val="nil"/>
              <w:bottom w:val="single" w:sz="4" w:space="0" w:color="auto"/>
              <w:right w:val="single" w:sz="4" w:space="0" w:color="auto"/>
            </w:tcBorders>
            <w:shd w:val="clear" w:color="auto" w:fill="auto"/>
            <w:vAlign w:val="center"/>
            <w:hideMark/>
          </w:tcPr>
          <w:p w:rsidR="00B904FF" w:rsidRPr="00B904FF" w:rsidRDefault="00B904FF">
            <w:pPr>
              <w:rPr>
                <w:rFonts w:ascii="Times New Roman" w:hAnsi="Times New Roman" w:cs="Times New Roman"/>
                <w:color w:val="000000"/>
                <w:sz w:val="20"/>
                <w:szCs w:val="20"/>
              </w:rPr>
            </w:pPr>
            <w:r w:rsidRPr="00B904FF">
              <w:rPr>
                <w:rFonts w:ascii="Times New Roman" w:hAnsi="Times New Roman" w:cs="Times New Roman"/>
                <w:color w:val="000000"/>
                <w:sz w:val="20"/>
                <w:szCs w:val="20"/>
              </w:rPr>
              <w:t>Nhân Hải</w:t>
            </w:r>
          </w:p>
        </w:tc>
        <w:tc>
          <w:tcPr>
            <w:tcW w:w="712" w:type="pct"/>
            <w:tcBorders>
              <w:top w:val="nil"/>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sz w:val="20"/>
                <w:szCs w:val="20"/>
              </w:rPr>
            </w:pPr>
            <w:r w:rsidRPr="009337CC">
              <w:rPr>
                <w:rFonts w:ascii="Times New Roman" w:hAnsi="Times New Roman" w:cs="Times New Roman"/>
                <w:sz w:val="20"/>
                <w:szCs w:val="20"/>
              </w:rPr>
              <w:t xml:space="preserve">Cao </w:t>
            </w:r>
          </w:p>
        </w:tc>
        <w:tc>
          <w:tcPr>
            <w:tcW w:w="1318" w:type="pct"/>
            <w:tcBorders>
              <w:top w:val="nil"/>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sz w:val="20"/>
                <w:szCs w:val="20"/>
              </w:rPr>
            </w:pPr>
            <w:r w:rsidRPr="009337CC">
              <w:rPr>
                <w:rFonts w:ascii="Times New Roman" w:hAnsi="Times New Roman" w:cs="Times New Roman"/>
                <w:sz w:val="20"/>
                <w:szCs w:val="20"/>
              </w:rPr>
              <w:t>Cao</w:t>
            </w:r>
          </w:p>
        </w:tc>
        <w:tc>
          <w:tcPr>
            <w:tcW w:w="871" w:type="pct"/>
            <w:tcBorders>
              <w:top w:val="nil"/>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sz w:val="20"/>
                <w:szCs w:val="20"/>
              </w:rPr>
            </w:pPr>
            <w:r w:rsidRPr="009337CC">
              <w:rPr>
                <w:rFonts w:ascii="Times New Roman" w:hAnsi="Times New Roman" w:cs="Times New Roman"/>
                <w:sz w:val="20"/>
                <w:szCs w:val="20"/>
              </w:rPr>
              <w:t xml:space="preserve">Cao </w:t>
            </w:r>
          </w:p>
        </w:tc>
      </w:tr>
      <w:tr w:rsidR="00B904FF" w:rsidRPr="001666BD" w:rsidTr="00A2143E">
        <w:trPr>
          <w:trHeight w:val="360"/>
        </w:trPr>
        <w:tc>
          <w:tcPr>
            <w:tcW w:w="310" w:type="pct"/>
            <w:vMerge/>
            <w:tcBorders>
              <w:left w:val="single" w:sz="4" w:space="0" w:color="auto"/>
              <w:bottom w:val="single" w:sz="4" w:space="0" w:color="auto"/>
              <w:right w:val="single" w:sz="4" w:space="0" w:color="auto"/>
            </w:tcBorders>
            <w:shd w:val="clear" w:color="auto" w:fill="auto"/>
            <w:vAlign w:val="center"/>
            <w:hideMark/>
          </w:tcPr>
          <w:p w:rsidR="00B904FF" w:rsidRPr="001666BD" w:rsidRDefault="00B904FF" w:rsidP="00E01093">
            <w:pPr>
              <w:spacing w:after="0" w:line="240" w:lineRule="auto"/>
              <w:jc w:val="center"/>
              <w:rPr>
                <w:rFonts w:ascii="Times New Roman" w:eastAsia="Times New Roman" w:hAnsi="Times New Roman" w:cs="Times New Roman"/>
                <w:i/>
                <w:iCs/>
                <w:color w:val="000000"/>
                <w:lang w:val="en-US"/>
              </w:rPr>
            </w:pPr>
          </w:p>
        </w:tc>
        <w:tc>
          <w:tcPr>
            <w:tcW w:w="666" w:type="pct"/>
            <w:vMerge/>
            <w:tcBorders>
              <w:left w:val="nil"/>
              <w:bottom w:val="single" w:sz="4" w:space="0" w:color="auto"/>
              <w:right w:val="single" w:sz="4" w:space="0" w:color="auto"/>
            </w:tcBorders>
            <w:shd w:val="clear" w:color="auto" w:fill="auto"/>
            <w:vAlign w:val="center"/>
            <w:hideMark/>
          </w:tcPr>
          <w:p w:rsidR="00B904FF" w:rsidRPr="001666BD" w:rsidRDefault="00B904FF" w:rsidP="00E01093">
            <w:pPr>
              <w:spacing w:after="0" w:line="240" w:lineRule="auto"/>
              <w:rPr>
                <w:rFonts w:ascii="Times New Roman" w:eastAsia="Times New Roman" w:hAnsi="Times New Roman" w:cs="Times New Roman"/>
                <w:color w:val="000000"/>
                <w:lang w:val="en-US"/>
              </w:rPr>
            </w:pPr>
          </w:p>
        </w:tc>
        <w:tc>
          <w:tcPr>
            <w:tcW w:w="1122" w:type="pct"/>
            <w:tcBorders>
              <w:top w:val="nil"/>
              <w:left w:val="nil"/>
              <w:bottom w:val="single" w:sz="4" w:space="0" w:color="auto"/>
              <w:right w:val="single" w:sz="4" w:space="0" w:color="auto"/>
            </w:tcBorders>
            <w:shd w:val="clear" w:color="auto" w:fill="auto"/>
            <w:vAlign w:val="center"/>
            <w:hideMark/>
          </w:tcPr>
          <w:p w:rsidR="00B904FF" w:rsidRPr="00B904FF" w:rsidRDefault="00B904FF">
            <w:pPr>
              <w:rPr>
                <w:rFonts w:ascii="Times New Roman" w:hAnsi="Times New Roman" w:cs="Times New Roman"/>
                <w:color w:val="000000"/>
                <w:sz w:val="20"/>
                <w:szCs w:val="20"/>
              </w:rPr>
            </w:pPr>
            <w:r>
              <w:rPr>
                <w:rFonts w:ascii="Times New Roman" w:hAnsi="Times New Roman" w:cs="Times New Roman"/>
                <w:color w:val="000000"/>
                <w:sz w:val="20"/>
                <w:szCs w:val="20"/>
              </w:rPr>
              <w:t>Nh</w:t>
            </w:r>
            <w:r w:rsidRPr="00B904FF">
              <w:rPr>
                <w:rFonts w:ascii="Times New Roman" w:hAnsi="Times New Roman" w:cs="Times New Roman"/>
                <w:color w:val="000000"/>
                <w:sz w:val="20"/>
                <w:szCs w:val="20"/>
              </w:rPr>
              <w:t>ân Nam</w:t>
            </w:r>
          </w:p>
        </w:tc>
        <w:tc>
          <w:tcPr>
            <w:tcW w:w="712" w:type="pct"/>
            <w:tcBorders>
              <w:top w:val="nil"/>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sz w:val="20"/>
                <w:szCs w:val="20"/>
              </w:rPr>
            </w:pPr>
            <w:r w:rsidRPr="009337CC">
              <w:rPr>
                <w:rFonts w:ascii="Times New Roman" w:hAnsi="Times New Roman" w:cs="Times New Roman"/>
                <w:sz w:val="20"/>
                <w:szCs w:val="20"/>
              </w:rPr>
              <w:t>Trung bình</w:t>
            </w:r>
          </w:p>
        </w:tc>
        <w:tc>
          <w:tcPr>
            <w:tcW w:w="1318" w:type="pct"/>
            <w:tcBorders>
              <w:top w:val="nil"/>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sz w:val="20"/>
                <w:szCs w:val="20"/>
              </w:rPr>
            </w:pPr>
            <w:r w:rsidRPr="009337CC">
              <w:rPr>
                <w:rFonts w:ascii="Times New Roman" w:hAnsi="Times New Roman" w:cs="Times New Roman"/>
                <w:sz w:val="20"/>
                <w:szCs w:val="20"/>
              </w:rPr>
              <w:t>Cao</w:t>
            </w:r>
          </w:p>
        </w:tc>
        <w:tc>
          <w:tcPr>
            <w:tcW w:w="871" w:type="pct"/>
            <w:tcBorders>
              <w:top w:val="nil"/>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sz w:val="20"/>
                <w:szCs w:val="20"/>
              </w:rPr>
            </w:pPr>
            <w:r w:rsidRPr="009337CC">
              <w:rPr>
                <w:rFonts w:ascii="Times New Roman" w:hAnsi="Times New Roman" w:cs="Times New Roman"/>
                <w:sz w:val="20"/>
                <w:szCs w:val="20"/>
              </w:rPr>
              <w:t xml:space="preserve">Cao </w:t>
            </w:r>
          </w:p>
        </w:tc>
      </w:tr>
      <w:tr w:rsidR="00B904FF" w:rsidRPr="001666BD" w:rsidTr="00A2143E">
        <w:trPr>
          <w:trHeight w:val="360"/>
        </w:trPr>
        <w:tc>
          <w:tcPr>
            <w:tcW w:w="310" w:type="pct"/>
            <w:tcBorders>
              <w:top w:val="nil"/>
              <w:left w:val="single" w:sz="4" w:space="0" w:color="auto"/>
              <w:bottom w:val="single" w:sz="4" w:space="0" w:color="auto"/>
              <w:right w:val="single" w:sz="4" w:space="0" w:color="auto"/>
            </w:tcBorders>
            <w:shd w:val="clear" w:color="auto" w:fill="auto"/>
            <w:vAlign w:val="center"/>
            <w:hideMark/>
          </w:tcPr>
          <w:p w:rsidR="00B904FF" w:rsidRDefault="00B904FF" w:rsidP="00E01093">
            <w:pPr>
              <w:spacing w:after="0" w:line="240" w:lineRule="auto"/>
              <w:jc w:val="center"/>
              <w:rPr>
                <w:rFonts w:ascii="Times New Roman" w:eastAsia="Times New Roman" w:hAnsi="Times New Roman" w:cs="Times New Roman"/>
                <w:i/>
                <w:iCs/>
                <w:color w:val="000000"/>
                <w:lang w:val="en-US"/>
              </w:rPr>
            </w:pPr>
            <w:r>
              <w:rPr>
                <w:rFonts w:ascii="Times New Roman" w:eastAsia="Times New Roman" w:hAnsi="Times New Roman" w:cs="Times New Roman"/>
                <w:i/>
                <w:iCs/>
                <w:color w:val="000000"/>
                <w:lang w:val="en-US"/>
              </w:rPr>
              <w:t>2</w:t>
            </w:r>
          </w:p>
        </w:tc>
        <w:tc>
          <w:tcPr>
            <w:tcW w:w="666" w:type="pct"/>
            <w:tcBorders>
              <w:top w:val="nil"/>
              <w:left w:val="nil"/>
              <w:bottom w:val="single" w:sz="4" w:space="0" w:color="auto"/>
              <w:right w:val="single" w:sz="4" w:space="0" w:color="auto"/>
            </w:tcBorders>
            <w:shd w:val="clear" w:color="auto" w:fill="auto"/>
            <w:vAlign w:val="center"/>
            <w:hideMark/>
          </w:tcPr>
          <w:p w:rsidR="00B904FF" w:rsidRPr="00B904FF" w:rsidRDefault="00B904FF">
            <w:pPr>
              <w:rPr>
                <w:rFonts w:ascii="Times New Roman" w:hAnsi="Times New Roman" w:cs="Times New Roman"/>
                <w:color w:val="000000"/>
              </w:rPr>
            </w:pPr>
            <w:r w:rsidRPr="00B904FF">
              <w:rPr>
                <w:rFonts w:ascii="Times New Roman" w:hAnsi="Times New Roman" w:cs="Times New Roman"/>
                <w:color w:val="000000"/>
              </w:rPr>
              <w:t>Nhiệt độ trung bình thay đổi</w:t>
            </w:r>
          </w:p>
        </w:tc>
        <w:tc>
          <w:tcPr>
            <w:tcW w:w="1122" w:type="pct"/>
            <w:tcBorders>
              <w:top w:val="nil"/>
              <w:left w:val="nil"/>
              <w:bottom w:val="single" w:sz="4" w:space="0" w:color="auto"/>
              <w:right w:val="single" w:sz="4" w:space="0" w:color="auto"/>
            </w:tcBorders>
            <w:shd w:val="clear" w:color="auto" w:fill="auto"/>
            <w:vAlign w:val="center"/>
            <w:hideMark/>
          </w:tcPr>
          <w:p w:rsidR="00B904FF" w:rsidRPr="00B904FF" w:rsidRDefault="00B904FF">
            <w:pPr>
              <w:rPr>
                <w:rFonts w:ascii="Times New Roman" w:hAnsi="Times New Roman" w:cs="Times New Roman"/>
                <w:color w:val="000000"/>
                <w:sz w:val="20"/>
                <w:szCs w:val="20"/>
              </w:rPr>
            </w:pPr>
            <w:r w:rsidRPr="00B904FF">
              <w:rPr>
                <w:rFonts w:ascii="Times New Roman" w:hAnsi="Times New Roman" w:cs="Times New Roman"/>
                <w:color w:val="000000"/>
                <w:sz w:val="20"/>
                <w:szCs w:val="20"/>
              </w:rPr>
              <w:t>Toàn xã</w:t>
            </w:r>
          </w:p>
        </w:tc>
        <w:tc>
          <w:tcPr>
            <w:tcW w:w="712" w:type="pct"/>
            <w:tcBorders>
              <w:top w:val="nil"/>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sz w:val="20"/>
                <w:szCs w:val="20"/>
              </w:rPr>
            </w:pPr>
            <w:r w:rsidRPr="009337CC">
              <w:rPr>
                <w:rFonts w:ascii="Times New Roman" w:hAnsi="Times New Roman" w:cs="Times New Roman"/>
                <w:sz w:val="20"/>
                <w:szCs w:val="20"/>
              </w:rPr>
              <w:t>Trung bình</w:t>
            </w:r>
          </w:p>
        </w:tc>
        <w:tc>
          <w:tcPr>
            <w:tcW w:w="1318" w:type="pct"/>
            <w:tcBorders>
              <w:top w:val="nil"/>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sz w:val="20"/>
                <w:szCs w:val="20"/>
              </w:rPr>
            </w:pPr>
            <w:r w:rsidRPr="009337CC">
              <w:rPr>
                <w:rFonts w:ascii="Times New Roman" w:hAnsi="Times New Roman" w:cs="Times New Roman"/>
                <w:sz w:val="20"/>
                <w:szCs w:val="20"/>
              </w:rPr>
              <w:t>Trung bình</w:t>
            </w:r>
          </w:p>
        </w:tc>
        <w:tc>
          <w:tcPr>
            <w:tcW w:w="871" w:type="pct"/>
            <w:tcBorders>
              <w:top w:val="nil"/>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sz w:val="20"/>
                <w:szCs w:val="20"/>
              </w:rPr>
            </w:pPr>
            <w:r w:rsidRPr="009337CC">
              <w:rPr>
                <w:rFonts w:ascii="Times New Roman" w:hAnsi="Times New Roman" w:cs="Times New Roman"/>
                <w:sz w:val="20"/>
                <w:szCs w:val="20"/>
              </w:rPr>
              <w:t>Trung bình</w:t>
            </w:r>
          </w:p>
        </w:tc>
      </w:tr>
      <w:tr w:rsidR="00B904FF" w:rsidRPr="001666BD" w:rsidTr="00A2143E">
        <w:trPr>
          <w:trHeight w:val="360"/>
        </w:trPr>
        <w:tc>
          <w:tcPr>
            <w:tcW w:w="310" w:type="pct"/>
            <w:tcBorders>
              <w:top w:val="nil"/>
              <w:left w:val="single" w:sz="4" w:space="0" w:color="auto"/>
              <w:bottom w:val="single" w:sz="4" w:space="0" w:color="auto"/>
              <w:right w:val="single" w:sz="4" w:space="0" w:color="auto"/>
            </w:tcBorders>
            <w:shd w:val="clear" w:color="auto" w:fill="auto"/>
            <w:vAlign w:val="center"/>
            <w:hideMark/>
          </w:tcPr>
          <w:p w:rsidR="00B904FF" w:rsidRDefault="00B904FF" w:rsidP="00E01093">
            <w:pPr>
              <w:spacing w:after="0" w:line="240" w:lineRule="auto"/>
              <w:jc w:val="center"/>
              <w:rPr>
                <w:rFonts w:ascii="Times New Roman" w:eastAsia="Times New Roman" w:hAnsi="Times New Roman" w:cs="Times New Roman"/>
                <w:i/>
                <w:iCs/>
                <w:color w:val="000000"/>
                <w:lang w:val="en-US"/>
              </w:rPr>
            </w:pPr>
            <w:r>
              <w:rPr>
                <w:rFonts w:ascii="Times New Roman" w:eastAsia="Times New Roman" w:hAnsi="Times New Roman" w:cs="Times New Roman"/>
                <w:i/>
                <w:iCs/>
                <w:color w:val="000000"/>
                <w:lang w:val="en-US"/>
              </w:rPr>
              <w:t>3</w:t>
            </w:r>
          </w:p>
        </w:tc>
        <w:tc>
          <w:tcPr>
            <w:tcW w:w="666" w:type="pct"/>
            <w:tcBorders>
              <w:top w:val="nil"/>
              <w:left w:val="nil"/>
              <w:bottom w:val="single" w:sz="4" w:space="0" w:color="auto"/>
              <w:right w:val="single" w:sz="4" w:space="0" w:color="auto"/>
            </w:tcBorders>
            <w:shd w:val="clear" w:color="auto" w:fill="auto"/>
            <w:vAlign w:val="center"/>
            <w:hideMark/>
          </w:tcPr>
          <w:p w:rsidR="00B904FF" w:rsidRPr="00B904FF" w:rsidRDefault="00B904FF">
            <w:pPr>
              <w:rPr>
                <w:rFonts w:ascii="Times New Roman" w:hAnsi="Times New Roman" w:cs="Times New Roman"/>
                <w:color w:val="000000"/>
              </w:rPr>
            </w:pPr>
            <w:r w:rsidRPr="00B904FF">
              <w:rPr>
                <w:rFonts w:ascii="Times New Roman" w:hAnsi="Times New Roman" w:cs="Times New Roman"/>
                <w:color w:val="000000"/>
              </w:rPr>
              <w:t>Lượng mưa thay đổi</w:t>
            </w:r>
          </w:p>
        </w:tc>
        <w:tc>
          <w:tcPr>
            <w:tcW w:w="1122" w:type="pct"/>
            <w:tcBorders>
              <w:top w:val="nil"/>
              <w:left w:val="nil"/>
              <w:bottom w:val="single" w:sz="4" w:space="0" w:color="auto"/>
              <w:right w:val="single" w:sz="4" w:space="0" w:color="auto"/>
            </w:tcBorders>
            <w:shd w:val="clear" w:color="auto" w:fill="auto"/>
            <w:vAlign w:val="center"/>
            <w:hideMark/>
          </w:tcPr>
          <w:p w:rsidR="00B904FF" w:rsidRPr="00B904FF" w:rsidRDefault="00B904FF">
            <w:pPr>
              <w:rPr>
                <w:rFonts w:ascii="Times New Roman" w:hAnsi="Times New Roman" w:cs="Times New Roman"/>
                <w:color w:val="000000"/>
                <w:sz w:val="20"/>
                <w:szCs w:val="20"/>
              </w:rPr>
            </w:pPr>
            <w:r w:rsidRPr="00B904FF">
              <w:rPr>
                <w:rFonts w:ascii="Times New Roman" w:hAnsi="Times New Roman" w:cs="Times New Roman"/>
                <w:color w:val="000000"/>
                <w:sz w:val="20"/>
                <w:szCs w:val="20"/>
              </w:rPr>
              <w:t>Toàn xã</w:t>
            </w:r>
          </w:p>
        </w:tc>
        <w:tc>
          <w:tcPr>
            <w:tcW w:w="712" w:type="pct"/>
            <w:tcBorders>
              <w:top w:val="nil"/>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sz w:val="20"/>
                <w:szCs w:val="20"/>
              </w:rPr>
            </w:pPr>
            <w:r w:rsidRPr="009337CC">
              <w:rPr>
                <w:rFonts w:ascii="Times New Roman" w:hAnsi="Times New Roman" w:cs="Times New Roman"/>
                <w:sz w:val="20"/>
                <w:szCs w:val="20"/>
              </w:rPr>
              <w:t xml:space="preserve">Cao </w:t>
            </w:r>
          </w:p>
        </w:tc>
        <w:tc>
          <w:tcPr>
            <w:tcW w:w="1318" w:type="pct"/>
            <w:tcBorders>
              <w:top w:val="nil"/>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sz w:val="20"/>
                <w:szCs w:val="20"/>
              </w:rPr>
            </w:pPr>
            <w:r w:rsidRPr="009337CC">
              <w:rPr>
                <w:rFonts w:ascii="Times New Roman" w:hAnsi="Times New Roman" w:cs="Times New Roman"/>
                <w:sz w:val="20"/>
                <w:szCs w:val="20"/>
              </w:rPr>
              <w:t>Cao</w:t>
            </w:r>
          </w:p>
        </w:tc>
        <w:tc>
          <w:tcPr>
            <w:tcW w:w="871" w:type="pct"/>
            <w:tcBorders>
              <w:top w:val="nil"/>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sz w:val="20"/>
                <w:szCs w:val="20"/>
              </w:rPr>
            </w:pPr>
            <w:r w:rsidRPr="009337CC">
              <w:rPr>
                <w:rFonts w:ascii="Times New Roman" w:hAnsi="Times New Roman" w:cs="Times New Roman"/>
                <w:sz w:val="20"/>
                <w:szCs w:val="20"/>
              </w:rPr>
              <w:t xml:space="preserve">Cao </w:t>
            </w:r>
          </w:p>
        </w:tc>
      </w:tr>
      <w:tr w:rsidR="00B904FF" w:rsidRPr="001666BD" w:rsidTr="00A2143E">
        <w:trPr>
          <w:trHeight w:val="540"/>
        </w:trPr>
        <w:tc>
          <w:tcPr>
            <w:tcW w:w="310" w:type="pct"/>
            <w:tcBorders>
              <w:top w:val="nil"/>
              <w:left w:val="single" w:sz="4" w:space="0" w:color="auto"/>
              <w:bottom w:val="single" w:sz="4" w:space="0" w:color="auto"/>
              <w:right w:val="single" w:sz="4" w:space="0" w:color="auto"/>
            </w:tcBorders>
            <w:shd w:val="clear" w:color="auto" w:fill="auto"/>
            <w:vAlign w:val="center"/>
            <w:hideMark/>
          </w:tcPr>
          <w:p w:rsidR="00B904FF" w:rsidRPr="001666BD" w:rsidRDefault="00B904FF" w:rsidP="00E01093">
            <w:pPr>
              <w:spacing w:after="0" w:line="240" w:lineRule="auto"/>
              <w:jc w:val="center"/>
              <w:rPr>
                <w:rFonts w:ascii="Times New Roman" w:eastAsia="Times New Roman" w:hAnsi="Times New Roman" w:cs="Times New Roman"/>
                <w:i/>
                <w:iCs/>
                <w:color w:val="000000"/>
                <w:lang w:val="en-US"/>
              </w:rPr>
            </w:pPr>
            <w:r>
              <w:rPr>
                <w:rFonts w:ascii="Times New Roman" w:eastAsia="Times New Roman" w:hAnsi="Times New Roman" w:cs="Times New Roman"/>
                <w:i/>
                <w:iCs/>
                <w:color w:val="000000"/>
                <w:lang w:val="en-US"/>
              </w:rPr>
              <w:t>4</w:t>
            </w:r>
          </w:p>
        </w:tc>
        <w:tc>
          <w:tcPr>
            <w:tcW w:w="666" w:type="pct"/>
            <w:tcBorders>
              <w:top w:val="nil"/>
              <w:left w:val="nil"/>
              <w:bottom w:val="single" w:sz="4" w:space="0" w:color="auto"/>
              <w:right w:val="single" w:sz="4" w:space="0" w:color="auto"/>
            </w:tcBorders>
            <w:shd w:val="clear" w:color="auto" w:fill="auto"/>
            <w:vAlign w:val="center"/>
            <w:hideMark/>
          </w:tcPr>
          <w:p w:rsidR="00B904FF" w:rsidRPr="00B904FF" w:rsidRDefault="00B904FF">
            <w:pPr>
              <w:rPr>
                <w:rFonts w:ascii="Times New Roman" w:hAnsi="Times New Roman" w:cs="Times New Roman"/>
                <w:color w:val="000000"/>
              </w:rPr>
            </w:pPr>
            <w:r w:rsidRPr="00B904FF">
              <w:rPr>
                <w:rFonts w:ascii="Times New Roman" w:hAnsi="Times New Roman" w:cs="Times New Roman"/>
                <w:color w:val="000000"/>
              </w:rPr>
              <w:t>Thiên tai cực đoan và bất thường: Nhiễm mặn diện rộng</w:t>
            </w:r>
          </w:p>
        </w:tc>
        <w:tc>
          <w:tcPr>
            <w:tcW w:w="1122" w:type="pct"/>
            <w:tcBorders>
              <w:top w:val="nil"/>
              <w:left w:val="nil"/>
              <w:bottom w:val="single" w:sz="4" w:space="0" w:color="auto"/>
              <w:right w:val="single" w:sz="4" w:space="0" w:color="auto"/>
            </w:tcBorders>
            <w:shd w:val="clear" w:color="auto" w:fill="auto"/>
            <w:vAlign w:val="center"/>
            <w:hideMark/>
          </w:tcPr>
          <w:p w:rsidR="00B904FF" w:rsidRPr="00B904FF" w:rsidRDefault="00B904FF">
            <w:pPr>
              <w:rPr>
                <w:rFonts w:ascii="Times New Roman" w:hAnsi="Times New Roman" w:cs="Times New Roman"/>
                <w:color w:val="000000"/>
                <w:sz w:val="20"/>
                <w:szCs w:val="20"/>
              </w:rPr>
            </w:pPr>
            <w:r w:rsidRPr="00B904FF">
              <w:rPr>
                <w:rFonts w:ascii="Times New Roman" w:hAnsi="Times New Roman" w:cs="Times New Roman"/>
                <w:color w:val="000000"/>
                <w:sz w:val="20"/>
                <w:szCs w:val="20"/>
              </w:rPr>
              <w:t>Nhân Đức</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sz w:val="20"/>
                <w:szCs w:val="20"/>
              </w:rPr>
            </w:pPr>
            <w:r w:rsidRPr="009337CC">
              <w:rPr>
                <w:rFonts w:ascii="Times New Roman" w:hAnsi="Times New Roman" w:cs="Times New Roman"/>
                <w:sz w:val="20"/>
                <w:szCs w:val="20"/>
              </w:rPr>
              <w:t>Trung bình</w:t>
            </w:r>
          </w:p>
        </w:tc>
        <w:tc>
          <w:tcPr>
            <w:tcW w:w="1318" w:type="pct"/>
            <w:tcBorders>
              <w:top w:val="nil"/>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sz w:val="20"/>
                <w:szCs w:val="20"/>
              </w:rPr>
            </w:pPr>
            <w:r w:rsidRPr="009337CC">
              <w:rPr>
                <w:rFonts w:ascii="Times New Roman" w:hAnsi="Times New Roman" w:cs="Times New Roman"/>
                <w:sz w:val="20"/>
                <w:szCs w:val="20"/>
              </w:rPr>
              <w:t>Cao</w:t>
            </w:r>
          </w:p>
        </w:tc>
        <w:tc>
          <w:tcPr>
            <w:tcW w:w="871" w:type="pct"/>
            <w:tcBorders>
              <w:top w:val="nil"/>
              <w:left w:val="nil"/>
              <w:bottom w:val="single" w:sz="4" w:space="0" w:color="auto"/>
              <w:right w:val="single" w:sz="4" w:space="0" w:color="auto"/>
            </w:tcBorders>
            <w:shd w:val="clear" w:color="auto" w:fill="auto"/>
            <w:vAlign w:val="center"/>
            <w:hideMark/>
          </w:tcPr>
          <w:p w:rsidR="00B904FF" w:rsidRPr="009337CC" w:rsidRDefault="00B904FF">
            <w:pPr>
              <w:jc w:val="center"/>
              <w:rPr>
                <w:rFonts w:ascii="Times New Roman" w:hAnsi="Times New Roman" w:cs="Times New Roman"/>
                <w:sz w:val="20"/>
                <w:szCs w:val="20"/>
              </w:rPr>
            </w:pPr>
            <w:r w:rsidRPr="009337CC">
              <w:rPr>
                <w:rFonts w:ascii="Times New Roman" w:hAnsi="Times New Roman" w:cs="Times New Roman"/>
                <w:sz w:val="20"/>
                <w:szCs w:val="20"/>
              </w:rPr>
              <w:t xml:space="preserve">Cao </w:t>
            </w:r>
          </w:p>
        </w:tc>
      </w:tr>
    </w:tbl>
    <w:p w:rsidR="00EF0B6C" w:rsidRPr="001666BD" w:rsidRDefault="00EF0B6C">
      <w:pPr>
        <w:rPr>
          <w:rFonts w:ascii="Times New Roman" w:eastAsia="Times New Roman" w:hAnsi="Times New Roman" w:cs="Times New Roman"/>
          <w:color w:val="000000"/>
        </w:rPr>
      </w:pPr>
    </w:p>
    <w:p w:rsidR="001514AF" w:rsidRPr="001666BD" w:rsidRDefault="00A93FAD">
      <w:pPr>
        <w:pStyle w:val="Heading2"/>
        <w:numPr>
          <w:ilvl w:val="0"/>
          <w:numId w:val="30"/>
        </w:numPr>
        <w:rPr>
          <w:rFonts w:ascii="Times New Roman" w:eastAsia="Times New Roman" w:hAnsi="Times New Roman" w:cs="Times New Roman"/>
          <w:sz w:val="22"/>
          <w:szCs w:val="22"/>
        </w:rPr>
      </w:pPr>
      <w:bookmarkStart w:id="17" w:name="_Toc4399172"/>
      <w:r w:rsidRPr="001666BD">
        <w:rPr>
          <w:rFonts w:ascii="Times New Roman" w:eastAsia="Times New Roman" w:hAnsi="Times New Roman" w:cs="Times New Roman"/>
          <w:sz w:val="22"/>
          <w:szCs w:val="22"/>
        </w:rPr>
        <w:t>Sơ họa bản đồ rủi ro thiên tai/RRBĐKH</w:t>
      </w:r>
      <w:bookmarkEnd w:id="17"/>
    </w:p>
    <w:p w:rsidR="001514AF" w:rsidRDefault="003340E8">
      <w:pPr>
        <w:ind w:left="46"/>
      </w:pPr>
      <w:r w:rsidRPr="003340E8">
        <w:rPr>
          <w:noProof/>
          <w:lang w:val="en-US"/>
        </w:rPr>
        <w:drawing>
          <wp:inline distT="0" distB="0" distL="0" distR="0">
            <wp:extent cx="5390865" cy="3835021"/>
            <wp:effectExtent l="19050" t="0" r="285" b="0"/>
            <wp:docPr id="10"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8" cstate="print"/>
                    <a:srcRect l="2953" t="10109" r="4129" b="1756"/>
                    <a:stretch>
                      <a:fillRect/>
                    </a:stretch>
                  </pic:blipFill>
                  <pic:spPr bwMode="auto">
                    <a:xfrm>
                      <a:off x="0" y="0"/>
                      <a:ext cx="5390865" cy="3835021"/>
                    </a:xfrm>
                    <a:prstGeom prst="rect">
                      <a:avLst/>
                    </a:prstGeom>
                    <a:noFill/>
                    <a:ln w="9525">
                      <a:noFill/>
                      <a:miter lim="800000"/>
                      <a:headEnd/>
                      <a:tailEnd/>
                    </a:ln>
                    <a:effectLst/>
                  </pic:spPr>
                </pic:pic>
              </a:graphicData>
            </a:graphic>
          </wp:inline>
        </w:drawing>
      </w:r>
    </w:p>
    <w:p w:rsidR="00EF0B6C" w:rsidRPr="00B84926" w:rsidRDefault="00EF0B6C">
      <w:pPr>
        <w:spacing w:after="0" w:line="240" w:lineRule="auto"/>
        <w:rPr>
          <w:rFonts w:ascii="Times New Roman" w:eastAsia="Times New Roman" w:hAnsi="Times New Roman" w:cs="Times New Roman"/>
          <w:color w:val="000000"/>
          <w:sz w:val="20"/>
          <w:szCs w:val="20"/>
        </w:rPr>
      </w:pPr>
    </w:p>
    <w:p w:rsidR="001514AF" w:rsidRDefault="00A93FAD">
      <w:pPr>
        <w:pStyle w:val="Heading2"/>
        <w:numPr>
          <w:ilvl w:val="0"/>
          <w:numId w:val="30"/>
        </w:numPr>
        <w:rPr>
          <w:rFonts w:ascii="Times New Roman" w:eastAsia="Times New Roman" w:hAnsi="Times New Roman" w:cs="Times New Roman"/>
          <w:sz w:val="22"/>
          <w:szCs w:val="22"/>
        </w:rPr>
      </w:pPr>
      <w:bookmarkStart w:id="18" w:name="_Toc4399173"/>
      <w:r w:rsidRPr="001666BD">
        <w:rPr>
          <w:rFonts w:ascii="Times New Roman" w:eastAsia="Times New Roman" w:hAnsi="Times New Roman" w:cs="Times New Roman"/>
          <w:sz w:val="22"/>
          <w:szCs w:val="22"/>
        </w:rPr>
        <w:lastRenderedPageBreak/>
        <w:t>Đối tượng dễ bị tổn thương</w:t>
      </w:r>
      <w:bookmarkEnd w:id="18"/>
      <w:r w:rsidR="00F90DD0" w:rsidRPr="001666BD">
        <w:rPr>
          <w:rFonts w:ascii="Times New Roman" w:eastAsia="Times New Roman" w:hAnsi="Times New Roman" w:cs="Times New Roman"/>
          <w:sz w:val="22"/>
          <w:szCs w:val="22"/>
        </w:rPr>
        <w:t>:</w:t>
      </w:r>
    </w:p>
    <w:p w:rsidR="003340E8" w:rsidRDefault="003340E8" w:rsidP="003340E8"/>
    <w:p w:rsidR="003340E8" w:rsidRDefault="003340E8" w:rsidP="003340E8"/>
    <w:tbl>
      <w:tblPr>
        <w:tblW w:w="5676" w:type="pct"/>
        <w:tblInd w:w="-702" w:type="dxa"/>
        <w:tblLayout w:type="fixed"/>
        <w:tblLook w:val="04A0"/>
      </w:tblPr>
      <w:tblGrid>
        <w:gridCol w:w="334"/>
        <w:gridCol w:w="956"/>
        <w:gridCol w:w="631"/>
        <w:gridCol w:w="726"/>
        <w:gridCol w:w="632"/>
        <w:gridCol w:w="714"/>
        <w:gridCol w:w="573"/>
        <w:gridCol w:w="566"/>
        <w:gridCol w:w="689"/>
        <w:gridCol w:w="498"/>
        <w:gridCol w:w="689"/>
        <w:gridCol w:w="498"/>
        <w:gridCol w:w="689"/>
        <w:gridCol w:w="498"/>
        <w:gridCol w:w="559"/>
        <w:gridCol w:w="498"/>
        <w:gridCol w:w="632"/>
        <w:gridCol w:w="717"/>
        <w:gridCol w:w="691"/>
      </w:tblGrid>
      <w:tr w:rsidR="00610BF8" w:rsidRPr="00092EED" w:rsidTr="00610BF8">
        <w:trPr>
          <w:trHeight w:val="315"/>
        </w:trPr>
        <w:tc>
          <w:tcPr>
            <w:tcW w:w="142" w:type="pct"/>
            <w:tcBorders>
              <w:top w:val="single" w:sz="4" w:space="0" w:color="auto"/>
              <w:left w:val="single" w:sz="4" w:space="0" w:color="auto"/>
              <w:bottom w:val="nil"/>
              <w:right w:val="single" w:sz="4" w:space="0" w:color="auto"/>
            </w:tcBorders>
            <w:shd w:val="clear" w:color="000000" w:fill="FFFFFF"/>
            <w:noWrap/>
            <w:vAlign w:val="center"/>
            <w:hideMark/>
          </w:tcPr>
          <w:p w:rsidR="00610BF8" w:rsidRPr="00092EED" w:rsidRDefault="00610BF8" w:rsidP="003340E8">
            <w:pPr>
              <w:spacing w:after="0" w:line="240" w:lineRule="auto"/>
              <w:rPr>
                <w:rFonts w:ascii="Times New Roman" w:eastAsia="Times New Roman" w:hAnsi="Times New Roman" w:cs="Times New Roman"/>
                <w:b/>
                <w:bCs/>
                <w:lang w:val="en-US"/>
              </w:rPr>
            </w:pPr>
            <w:r w:rsidRPr="00092EED">
              <w:rPr>
                <w:rFonts w:ascii="Times New Roman" w:eastAsia="Times New Roman" w:hAnsi="Times New Roman" w:cs="Times New Roman"/>
                <w:b/>
                <w:bCs/>
                <w:lang w:val="en-US"/>
              </w:rPr>
              <w:t> </w:t>
            </w:r>
          </w:p>
        </w:tc>
        <w:tc>
          <w:tcPr>
            <w:tcW w:w="406" w:type="pct"/>
            <w:tcBorders>
              <w:top w:val="single" w:sz="4" w:space="0" w:color="auto"/>
              <w:left w:val="nil"/>
              <w:bottom w:val="nil"/>
              <w:right w:val="single" w:sz="4" w:space="0" w:color="auto"/>
            </w:tcBorders>
            <w:shd w:val="clear" w:color="000000" w:fill="FFFFFF"/>
            <w:noWrap/>
            <w:vAlign w:val="center"/>
            <w:hideMark/>
          </w:tcPr>
          <w:p w:rsidR="00610BF8" w:rsidRPr="00092EED" w:rsidRDefault="00610BF8" w:rsidP="003340E8">
            <w:pPr>
              <w:spacing w:after="0" w:line="240" w:lineRule="auto"/>
              <w:rPr>
                <w:rFonts w:ascii="Times New Roman" w:eastAsia="Times New Roman" w:hAnsi="Times New Roman" w:cs="Times New Roman"/>
                <w:b/>
                <w:bCs/>
                <w:lang w:val="en-US"/>
              </w:rPr>
            </w:pPr>
            <w:r w:rsidRPr="00092EED">
              <w:rPr>
                <w:rFonts w:ascii="Times New Roman" w:eastAsia="Times New Roman" w:hAnsi="Times New Roman" w:cs="Times New Roman"/>
                <w:b/>
                <w:bCs/>
                <w:lang w:val="en-US"/>
              </w:rPr>
              <w:t>Thôn</w:t>
            </w:r>
          </w:p>
        </w:tc>
        <w:tc>
          <w:tcPr>
            <w:tcW w:w="4453" w:type="pct"/>
            <w:gridSpan w:val="17"/>
            <w:tcBorders>
              <w:top w:val="single" w:sz="4" w:space="0" w:color="auto"/>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center"/>
              <w:rPr>
                <w:rFonts w:ascii="Times New Roman" w:eastAsia="Times New Roman" w:hAnsi="Times New Roman" w:cs="Times New Roman"/>
                <w:b/>
                <w:bCs/>
                <w:color w:val="000000"/>
                <w:lang w:val="en-US"/>
              </w:rPr>
            </w:pPr>
            <w:r w:rsidRPr="00092EED">
              <w:rPr>
                <w:rFonts w:ascii="Times New Roman" w:eastAsia="Times New Roman" w:hAnsi="Times New Roman" w:cs="Times New Roman"/>
                <w:b/>
                <w:bCs/>
                <w:color w:val="000000"/>
                <w:lang w:val="en-US"/>
              </w:rPr>
              <w:t>Đối tượng dễ bị tổn thương</w:t>
            </w:r>
          </w:p>
        </w:tc>
      </w:tr>
      <w:tr w:rsidR="00610BF8" w:rsidRPr="00092EED" w:rsidTr="00610BF8">
        <w:trPr>
          <w:trHeight w:val="630"/>
        </w:trPr>
        <w:tc>
          <w:tcPr>
            <w:tcW w:w="142" w:type="pct"/>
            <w:tcBorders>
              <w:top w:val="single" w:sz="4" w:space="0" w:color="auto"/>
              <w:left w:val="single" w:sz="4" w:space="0" w:color="auto"/>
              <w:bottom w:val="nil"/>
              <w:right w:val="single" w:sz="4" w:space="0" w:color="auto"/>
            </w:tcBorders>
            <w:shd w:val="clear" w:color="000000" w:fill="FFFFFF"/>
            <w:noWrap/>
            <w:vAlign w:val="center"/>
            <w:hideMark/>
          </w:tcPr>
          <w:p w:rsidR="00610BF8" w:rsidRPr="00092EED" w:rsidRDefault="00610BF8" w:rsidP="003340E8">
            <w:pPr>
              <w:spacing w:after="0" w:line="240" w:lineRule="auto"/>
              <w:rPr>
                <w:rFonts w:ascii="Times New Roman" w:eastAsia="Times New Roman" w:hAnsi="Times New Roman" w:cs="Times New Roman"/>
                <w:b/>
                <w:bCs/>
                <w:lang w:val="en-US"/>
              </w:rPr>
            </w:pPr>
            <w:r w:rsidRPr="00092EED">
              <w:rPr>
                <w:rFonts w:ascii="Times New Roman" w:eastAsia="Times New Roman" w:hAnsi="Times New Roman" w:cs="Times New Roman"/>
                <w:b/>
                <w:bCs/>
                <w:lang w:val="en-US"/>
              </w:rPr>
              <w:t> </w:t>
            </w:r>
          </w:p>
        </w:tc>
        <w:tc>
          <w:tcPr>
            <w:tcW w:w="406" w:type="pct"/>
            <w:tcBorders>
              <w:top w:val="single" w:sz="4" w:space="0" w:color="auto"/>
              <w:left w:val="nil"/>
              <w:bottom w:val="nil"/>
              <w:right w:val="single" w:sz="4" w:space="0" w:color="auto"/>
            </w:tcBorders>
            <w:shd w:val="clear" w:color="000000" w:fill="FFFFFF"/>
            <w:noWrap/>
            <w:vAlign w:val="center"/>
            <w:hideMark/>
          </w:tcPr>
          <w:p w:rsidR="00610BF8" w:rsidRPr="00092EED" w:rsidRDefault="00610BF8" w:rsidP="003340E8">
            <w:pPr>
              <w:spacing w:after="0" w:line="240" w:lineRule="auto"/>
              <w:rPr>
                <w:rFonts w:ascii="Times New Roman" w:eastAsia="Times New Roman" w:hAnsi="Times New Roman" w:cs="Times New Roman"/>
                <w:b/>
                <w:bCs/>
                <w:lang w:val="en-US"/>
              </w:rPr>
            </w:pPr>
            <w:r w:rsidRPr="00092EED">
              <w:rPr>
                <w:rFonts w:ascii="Times New Roman" w:eastAsia="Times New Roman" w:hAnsi="Times New Roman" w:cs="Times New Roman"/>
                <w:b/>
                <w:bCs/>
                <w:lang w:val="en-US"/>
              </w:rPr>
              <w:t>Thôn</w:t>
            </w:r>
          </w:p>
        </w:tc>
        <w:tc>
          <w:tcPr>
            <w:tcW w:w="576" w:type="pct"/>
            <w:gridSpan w:val="2"/>
            <w:tcBorders>
              <w:top w:val="single" w:sz="4" w:space="0" w:color="auto"/>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center"/>
              <w:rPr>
                <w:rFonts w:ascii="Times New Roman" w:eastAsia="Times New Roman" w:hAnsi="Times New Roman" w:cs="Times New Roman"/>
                <w:b/>
                <w:bCs/>
                <w:color w:val="000000"/>
                <w:lang w:val="en-US"/>
              </w:rPr>
            </w:pPr>
            <w:r w:rsidRPr="00092EED">
              <w:rPr>
                <w:rFonts w:ascii="Times New Roman" w:eastAsia="Times New Roman" w:hAnsi="Times New Roman" w:cs="Times New Roman"/>
                <w:b/>
                <w:bCs/>
                <w:color w:val="000000"/>
                <w:lang w:val="en-US"/>
              </w:rPr>
              <w:t>Trẻ em dưới 5 tuổi</w:t>
            </w:r>
          </w:p>
        </w:tc>
        <w:tc>
          <w:tcPr>
            <w:tcW w:w="571" w:type="pct"/>
            <w:gridSpan w:val="2"/>
            <w:tcBorders>
              <w:top w:val="single" w:sz="4" w:space="0" w:color="auto"/>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center"/>
              <w:rPr>
                <w:rFonts w:ascii="Times New Roman" w:eastAsia="Times New Roman" w:hAnsi="Times New Roman" w:cs="Times New Roman"/>
                <w:b/>
                <w:bCs/>
                <w:color w:val="000000"/>
                <w:lang w:val="en-US"/>
              </w:rPr>
            </w:pPr>
            <w:r w:rsidRPr="00092EED">
              <w:rPr>
                <w:rFonts w:ascii="Times New Roman" w:eastAsia="Times New Roman" w:hAnsi="Times New Roman" w:cs="Times New Roman"/>
                <w:b/>
                <w:bCs/>
                <w:color w:val="000000"/>
                <w:lang w:val="en-US"/>
              </w:rPr>
              <w:t>Trẻ em từ 5-18 tuổi</w:t>
            </w:r>
          </w:p>
        </w:tc>
        <w:tc>
          <w:tcPr>
            <w:tcW w:w="243"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center"/>
              <w:rPr>
                <w:rFonts w:ascii="Times New Roman" w:eastAsia="Times New Roman" w:hAnsi="Times New Roman" w:cs="Times New Roman"/>
                <w:b/>
                <w:bCs/>
                <w:color w:val="000000"/>
                <w:lang w:val="en-US"/>
              </w:rPr>
            </w:pPr>
            <w:r w:rsidRPr="00092EED">
              <w:rPr>
                <w:rFonts w:ascii="Times New Roman" w:eastAsia="Times New Roman" w:hAnsi="Times New Roman" w:cs="Times New Roman"/>
                <w:b/>
                <w:bCs/>
                <w:color w:val="000000"/>
                <w:lang w:val="en-US"/>
              </w:rPr>
              <w:t>Phụ nữ có thai*</w:t>
            </w:r>
          </w:p>
        </w:tc>
        <w:tc>
          <w:tcPr>
            <w:tcW w:w="532" w:type="pct"/>
            <w:gridSpan w:val="2"/>
            <w:tcBorders>
              <w:top w:val="single" w:sz="4" w:space="0" w:color="auto"/>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center"/>
              <w:rPr>
                <w:rFonts w:ascii="Times New Roman" w:eastAsia="Times New Roman" w:hAnsi="Times New Roman" w:cs="Times New Roman"/>
                <w:b/>
                <w:bCs/>
                <w:color w:val="000000"/>
                <w:lang w:val="en-US"/>
              </w:rPr>
            </w:pPr>
            <w:r w:rsidRPr="00092EED">
              <w:rPr>
                <w:rFonts w:ascii="Times New Roman" w:eastAsia="Times New Roman" w:hAnsi="Times New Roman" w:cs="Times New Roman"/>
                <w:b/>
                <w:bCs/>
                <w:color w:val="000000"/>
                <w:lang w:val="en-US"/>
              </w:rPr>
              <w:t>Người cao tuổi</w:t>
            </w:r>
          </w:p>
        </w:tc>
        <w:tc>
          <w:tcPr>
            <w:tcW w:w="503" w:type="pct"/>
            <w:gridSpan w:val="2"/>
            <w:tcBorders>
              <w:top w:val="single" w:sz="4" w:space="0" w:color="auto"/>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center"/>
              <w:rPr>
                <w:rFonts w:ascii="Times New Roman" w:eastAsia="Times New Roman" w:hAnsi="Times New Roman" w:cs="Times New Roman"/>
                <w:b/>
                <w:bCs/>
                <w:color w:val="000000"/>
                <w:lang w:val="en-US"/>
              </w:rPr>
            </w:pPr>
            <w:r w:rsidRPr="00092EED">
              <w:rPr>
                <w:rFonts w:ascii="Times New Roman" w:eastAsia="Times New Roman" w:hAnsi="Times New Roman" w:cs="Times New Roman"/>
                <w:b/>
                <w:bCs/>
                <w:color w:val="000000"/>
                <w:lang w:val="en-US"/>
              </w:rPr>
              <w:t>Người khuyết tật</w:t>
            </w:r>
          </w:p>
        </w:tc>
        <w:tc>
          <w:tcPr>
            <w:tcW w:w="503" w:type="pct"/>
            <w:gridSpan w:val="2"/>
            <w:tcBorders>
              <w:top w:val="single" w:sz="4" w:space="0" w:color="auto"/>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center"/>
              <w:rPr>
                <w:rFonts w:ascii="Times New Roman" w:eastAsia="Times New Roman" w:hAnsi="Times New Roman" w:cs="Times New Roman"/>
                <w:b/>
                <w:bCs/>
                <w:color w:val="000000"/>
                <w:lang w:val="en-US"/>
              </w:rPr>
            </w:pPr>
            <w:r w:rsidRPr="00092EED">
              <w:rPr>
                <w:rFonts w:ascii="Times New Roman" w:eastAsia="Times New Roman" w:hAnsi="Times New Roman" w:cs="Times New Roman"/>
                <w:b/>
                <w:bCs/>
                <w:color w:val="000000"/>
                <w:lang w:val="en-US"/>
              </w:rPr>
              <w:t>Người bị bệnh hiểm nghèo</w:t>
            </w:r>
          </w:p>
        </w:tc>
        <w:tc>
          <w:tcPr>
            <w:tcW w:w="447" w:type="pct"/>
            <w:gridSpan w:val="2"/>
            <w:tcBorders>
              <w:top w:val="single" w:sz="4" w:space="0" w:color="auto"/>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center"/>
              <w:rPr>
                <w:rFonts w:ascii="Times New Roman" w:eastAsia="Times New Roman" w:hAnsi="Times New Roman" w:cs="Times New Roman"/>
                <w:b/>
                <w:bCs/>
                <w:color w:val="000000"/>
                <w:lang w:val="en-US"/>
              </w:rPr>
            </w:pPr>
            <w:r w:rsidRPr="00092EED">
              <w:rPr>
                <w:rFonts w:ascii="Times New Roman" w:eastAsia="Times New Roman" w:hAnsi="Times New Roman" w:cs="Times New Roman"/>
                <w:b/>
                <w:bCs/>
                <w:color w:val="000000"/>
                <w:lang w:val="en-US"/>
              </w:rPr>
              <w:t>Người nghèo</w:t>
            </w:r>
          </w:p>
        </w:tc>
        <w:tc>
          <w:tcPr>
            <w:tcW w:w="479" w:type="pct"/>
            <w:gridSpan w:val="2"/>
            <w:tcBorders>
              <w:top w:val="single" w:sz="4" w:space="0" w:color="auto"/>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center"/>
              <w:rPr>
                <w:rFonts w:ascii="Times New Roman" w:eastAsia="Times New Roman" w:hAnsi="Times New Roman" w:cs="Times New Roman"/>
                <w:b/>
                <w:bCs/>
                <w:color w:val="000000"/>
                <w:lang w:val="en-US"/>
              </w:rPr>
            </w:pPr>
            <w:r w:rsidRPr="00092EED">
              <w:rPr>
                <w:rFonts w:ascii="Times New Roman" w:eastAsia="Times New Roman" w:hAnsi="Times New Roman" w:cs="Times New Roman"/>
                <w:b/>
                <w:bCs/>
                <w:color w:val="000000"/>
                <w:lang w:val="en-US"/>
              </w:rPr>
              <w:t>Người dân tộc thiểu số</w:t>
            </w:r>
          </w:p>
        </w:tc>
        <w:tc>
          <w:tcPr>
            <w:tcW w:w="599" w:type="pct"/>
            <w:gridSpan w:val="2"/>
            <w:tcBorders>
              <w:top w:val="single" w:sz="4" w:space="0" w:color="auto"/>
              <w:left w:val="nil"/>
              <w:bottom w:val="single" w:sz="4" w:space="0" w:color="auto"/>
              <w:right w:val="single" w:sz="4" w:space="0" w:color="000000"/>
            </w:tcBorders>
            <w:shd w:val="clear" w:color="auto" w:fill="auto"/>
            <w:vAlign w:val="center"/>
            <w:hideMark/>
          </w:tcPr>
          <w:p w:rsidR="00610BF8" w:rsidRPr="00092EED" w:rsidRDefault="00610BF8" w:rsidP="003340E8">
            <w:pPr>
              <w:spacing w:after="0" w:line="240" w:lineRule="auto"/>
              <w:jc w:val="center"/>
              <w:rPr>
                <w:rFonts w:ascii="Times New Roman" w:eastAsia="Times New Roman" w:hAnsi="Times New Roman" w:cs="Times New Roman"/>
                <w:b/>
                <w:bCs/>
                <w:color w:val="000000"/>
                <w:lang w:val="en-US"/>
              </w:rPr>
            </w:pPr>
            <w:r w:rsidRPr="00092EED">
              <w:rPr>
                <w:rFonts w:ascii="Times New Roman" w:eastAsia="Times New Roman" w:hAnsi="Times New Roman" w:cs="Times New Roman"/>
                <w:b/>
                <w:bCs/>
                <w:color w:val="000000"/>
                <w:lang w:val="en-US"/>
              </w:rPr>
              <w:t>Tổng số ĐTDBDT</w:t>
            </w:r>
          </w:p>
        </w:tc>
      </w:tr>
      <w:tr w:rsidR="00610BF8" w:rsidRPr="00092EED" w:rsidTr="00610BF8">
        <w:trPr>
          <w:trHeight w:val="315"/>
        </w:trPr>
        <w:tc>
          <w:tcPr>
            <w:tcW w:w="142" w:type="pct"/>
            <w:tcBorders>
              <w:top w:val="nil"/>
              <w:left w:val="single" w:sz="4" w:space="0" w:color="auto"/>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rPr>
                <w:rFonts w:ascii="Times New Roman" w:eastAsia="Times New Roman" w:hAnsi="Times New Roman" w:cs="Times New Roman"/>
                <w:b/>
                <w:bCs/>
                <w:lang w:val="en-US"/>
              </w:rPr>
            </w:pPr>
            <w:r w:rsidRPr="00092EED">
              <w:rPr>
                <w:rFonts w:ascii="Times New Roman" w:eastAsia="Times New Roman" w:hAnsi="Times New Roman" w:cs="Times New Roman"/>
                <w:b/>
                <w:bCs/>
                <w:lang w:val="en-US"/>
              </w:rPr>
              <w:t> </w:t>
            </w:r>
          </w:p>
        </w:tc>
        <w:tc>
          <w:tcPr>
            <w:tcW w:w="406"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rPr>
                <w:rFonts w:ascii="Times New Roman" w:eastAsia="Times New Roman" w:hAnsi="Times New Roman" w:cs="Times New Roman"/>
                <w:b/>
                <w:bCs/>
                <w:lang w:val="en-US"/>
              </w:rPr>
            </w:pPr>
            <w:r w:rsidRPr="00092EED">
              <w:rPr>
                <w:rFonts w:ascii="Times New Roman" w:eastAsia="Times New Roman" w:hAnsi="Times New Roman" w:cs="Times New Roman"/>
                <w:b/>
                <w:bCs/>
                <w:lang w:val="en-US"/>
              </w:rPr>
              <w:t> </w:t>
            </w:r>
          </w:p>
        </w:tc>
        <w:tc>
          <w:tcPr>
            <w:tcW w:w="268"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Nữ</w:t>
            </w:r>
          </w:p>
        </w:tc>
        <w:tc>
          <w:tcPr>
            <w:tcW w:w="307"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Tổng</w:t>
            </w:r>
          </w:p>
        </w:tc>
        <w:tc>
          <w:tcPr>
            <w:tcW w:w="268"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Nữ</w:t>
            </w:r>
          </w:p>
        </w:tc>
        <w:tc>
          <w:tcPr>
            <w:tcW w:w="303"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Tổng</w:t>
            </w:r>
          </w:p>
        </w:tc>
        <w:tc>
          <w:tcPr>
            <w:tcW w:w="243"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 </w:t>
            </w:r>
          </w:p>
        </w:tc>
        <w:tc>
          <w:tcPr>
            <w:tcW w:w="240"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Nữ</w:t>
            </w:r>
          </w:p>
        </w:tc>
        <w:tc>
          <w:tcPr>
            <w:tcW w:w="291"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Tổng</w:t>
            </w:r>
          </w:p>
        </w:tc>
        <w:tc>
          <w:tcPr>
            <w:tcW w:w="211"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Nữ</w:t>
            </w:r>
          </w:p>
        </w:tc>
        <w:tc>
          <w:tcPr>
            <w:tcW w:w="292"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Tổng</w:t>
            </w:r>
          </w:p>
        </w:tc>
        <w:tc>
          <w:tcPr>
            <w:tcW w:w="211"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Nữ</w:t>
            </w:r>
          </w:p>
        </w:tc>
        <w:tc>
          <w:tcPr>
            <w:tcW w:w="292"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Tổng</w:t>
            </w:r>
          </w:p>
        </w:tc>
        <w:tc>
          <w:tcPr>
            <w:tcW w:w="211"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Nữ</w:t>
            </w:r>
          </w:p>
        </w:tc>
        <w:tc>
          <w:tcPr>
            <w:tcW w:w="237"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Tổng</w:t>
            </w:r>
          </w:p>
        </w:tc>
        <w:tc>
          <w:tcPr>
            <w:tcW w:w="211"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Nữ</w:t>
            </w:r>
          </w:p>
        </w:tc>
        <w:tc>
          <w:tcPr>
            <w:tcW w:w="268"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Tổng</w:t>
            </w:r>
          </w:p>
        </w:tc>
        <w:tc>
          <w:tcPr>
            <w:tcW w:w="304"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rPr>
                <w:rFonts w:ascii="Times New Roman" w:eastAsia="Times New Roman" w:hAnsi="Times New Roman" w:cs="Times New Roman"/>
                <w:lang w:val="en-US"/>
              </w:rPr>
            </w:pPr>
            <w:r w:rsidRPr="00092EED">
              <w:rPr>
                <w:rFonts w:ascii="Times New Roman" w:eastAsia="Times New Roman" w:hAnsi="Times New Roman" w:cs="Times New Roman"/>
                <w:lang w:val="en-US"/>
              </w:rPr>
              <w:t>Nữ</w:t>
            </w:r>
          </w:p>
        </w:tc>
        <w:tc>
          <w:tcPr>
            <w:tcW w:w="294"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rPr>
                <w:rFonts w:ascii="Times New Roman" w:eastAsia="Times New Roman" w:hAnsi="Times New Roman" w:cs="Times New Roman"/>
                <w:lang w:val="en-US"/>
              </w:rPr>
            </w:pPr>
            <w:r w:rsidRPr="00092EED">
              <w:rPr>
                <w:rFonts w:ascii="Times New Roman" w:eastAsia="Times New Roman" w:hAnsi="Times New Roman" w:cs="Times New Roman"/>
                <w:lang w:val="en-US"/>
              </w:rPr>
              <w:t>Toàn bộ</w:t>
            </w:r>
          </w:p>
        </w:tc>
      </w:tr>
      <w:tr w:rsidR="00610BF8" w:rsidRPr="00092EED" w:rsidTr="00610BF8">
        <w:trPr>
          <w:trHeight w:val="315"/>
        </w:trPr>
        <w:tc>
          <w:tcPr>
            <w:tcW w:w="547" w:type="pct"/>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610BF8" w:rsidRPr="00092EED" w:rsidRDefault="00610BF8" w:rsidP="003340E8">
            <w:pPr>
              <w:spacing w:after="0" w:line="240" w:lineRule="auto"/>
              <w:rPr>
                <w:rFonts w:ascii="Times New Roman" w:eastAsia="Times New Roman" w:hAnsi="Times New Roman" w:cs="Times New Roman"/>
                <w:b/>
                <w:bCs/>
                <w:color w:val="DD0806"/>
                <w:lang w:val="en-US"/>
              </w:rPr>
            </w:pPr>
            <w:r w:rsidRPr="00092EED">
              <w:rPr>
                <w:rFonts w:ascii="Times New Roman" w:eastAsia="Times New Roman" w:hAnsi="Times New Roman" w:cs="Times New Roman"/>
                <w:b/>
                <w:bCs/>
                <w:color w:val="DD0806"/>
                <w:lang w:val="en-US"/>
              </w:rPr>
              <w:t>Tổng toàn xã</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b/>
                <w:bCs/>
                <w:color w:val="DD0806"/>
                <w:lang w:val="en-US"/>
              </w:rPr>
            </w:pPr>
            <w:r w:rsidRPr="00092EED">
              <w:rPr>
                <w:rFonts w:ascii="Times New Roman" w:eastAsia="Times New Roman" w:hAnsi="Times New Roman" w:cs="Times New Roman"/>
                <w:b/>
                <w:bCs/>
                <w:color w:val="DD0806"/>
                <w:lang w:val="en-US"/>
              </w:rPr>
              <w:t>448</w:t>
            </w:r>
          </w:p>
        </w:tc>
        <w:tc>
          <w:tcPr>
            <w:tcW w:w="307"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b/>
                <w:bCs/>
                <w:color w:val="DD0806"/>
                <w:lang w:val="en-US"/>
              </w:rPr>
            </w:pPr>
            <w:r w:rsidRPr="00092EED">
              <w:rPr>
                <w:rFonts w:ascii="Times New Roman" w:eastAsia="Times New Roman" w:hAnsi="Times New Roman" w:cs="Times New Roman"/>
                <w:b/>
                <w:bCs/>
                <w:color w:val="DD0806"/>
                <w:lang w:val="en-US"/>
              </w:rPr>
              <w:t>964</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b/>
                <w:bCs/>
                <w:color w:val="DD0806"/>
                <w:lang w:val="en-US"/>
              </w:rPr>
            </w:pPr>
            <w:r w:rsidRPr="00092EED">
              <w:rPr>
                <w:rFonts w:ascii="Times New Roman" w:eastAsia="Times New Roman" w:hAnsi="Times New Roman" w:cs="Times New Roman"/>
                <w:b/>
                <w:bCs/>
                <w:color w:val="DD0806"/>
                <w:lang w:val="en-US"/>
              </w:rPr>
              <w:t>787</w:t>
            </w:r>
          </w:p>
        </w:tc>
        <w:tc>
          <w:tcPr>
            <w:tcW w:w="303"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b/>
                <w:bCs/>
                <w:color w:val="DD0806"/>
                <w:lang w:val="en-US"/>
              </w:rPr>
            </w:pPr>
            <w:r w:rsidRPr="00092EED">
              <w:rPr>
                <w:rFonts w:ascii="Times New Roman" w:eastAsia="Times New Roman" w:hAnsi="Times New Roman" w:cs="Times New Roman"/>
                <w:b/>
                <w:bCs/>
                <w:color w:val="DD0806"/>
                <w:lang w:val="en-US"/>
              </w:rPr>
              <w:t>1</w:t>
            </w:r>
            <w:r>
              <w:rPr>
                <w:rFonts w:ascii="Times New Roman" w:eastAsia="Times New Roman" w:hAnsi="Times New Roman" w:cs="Times New Roman"/>
                <w:b/>
                <w:bCs/>
                <w:color w:val="DD0806"/>
                <w:lang w:val="en-US"/>
              </w:rPr>
              <w:t>.</w:t>
            </w:r>
            <w:r w:rsidRPr="00092EED">
              <w:rPr>
                <w:rFonts w:ascii="Times New Roman" w:eastAsia="Times New Roman" w:hAnsi="Times New Roman" w:cs="Times New Roman"/>
                <w:b/>
                <w:bCs/>
                <w:color w:val="DD0806"/>
                <w:lang w:val="en-US"/>
              </w:rPr>
              <w:t>670</w:t>
            </w:r>
          </w:p>
        </w:tc>
        <w:tc>
          <w:tcPr>
            <w:tcW w:w="243"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b/>
                <w:bCs/>
                <w:color w:val="DD0806"/>
                <w:lang w:val="en-US"/>
              </w:rPr>
            </w:pPr>
            <w:r w:rsidRPr="00092EED">
              <w:rPr>
                <w:rFonts w:ascii="Times New Roman" w:eastAsia="Times New Roman" w:hAnsi="Times New Roman" w:cs="Times New Roman"/>
                <w:b/>
                <w:bCs/>
                <w:color w:val="DD0806"/>
                <w:lang w:val="en-US"/>
              </w:rPr>
              <w:t>46</w:t>
            </w:r>
          </w:p>
        </w:tc>
        <w:tc>
          <w:tcPr>
            <w:tcW w:w="240"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b/>
                <w:bCs/>
                <w:color w:val="DD0806"/>
                <w:lang w:val="en-US"/>
              </w:rPr>
            </w:pPr>
            <w:r w:rsidRPr="00092EED">
              <w:rPr>
                <w:rFonts w:ascii="Times New Roman" w:eastAsia="Times New Roman" w:hAnsi="Times New Roman" w:cs="Times New Roman"/>
                <w:b/>
                <w:bCs/>
                <w:color w:val="DD0806"/>
                <w:lang w:val="en-US"/>
              </w:rPr>
              <w:t>376</w:t>
            </w:r>
          </w:p>
        </w:tc>
        <w:tc>
          <w:tcPr>
            <w:tcW w:w="29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610BF8">
            <w:pPr>
              <w:spacing w:after="0" w:line="240" w:lineRule="auto"/>
              <w:jc w:val="center"/>
              <w:rPr>
                <w:rFonts w:ascii="Times New Roman" w:eastAsia="Times New Roman" w:hAnsi="Times New Roman" w:cs="Times New Roman"/>
                <w:b/>
                <w:bCs/>
                <w:color w:val="DD0806"/>
                <w:lang w:val="en-US"/>
              </w:rPr>
            </w:pPr>
            <w:r w:rsidRPr="00092EED">
              <w:rPr>
                <w:rFonts w:ascii="Times New Roman" w:eastAsia="Times New Roman" w:hAnsi="Times New Roman" w:cs="Times New Roman"/>
                <w:b/>
                <w:bCs/>
                <w:color w:val="DD0806"/>
                <w:lang w:val="en-US"/>
              </w:rPr>
              <w:t>603</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b/>
                <w:bCs/>
                <w:color w:val="DD0806"/>
                <w:lang w:val="en-US"/>
              </w:rPr>
            </w:pPr>
            <w:r w:rsidRPr="00092EED">
              <w:rPr>
                <w:rFonts w:ascii="Times New Roman" w:eastAsia="Times New Roman" w:hAnsi="Times New Roman" w:cs="Times New Roman"/>
                <w:b/>
                <w:bCs/>
                <w:color w:val="DD0806"/>
                <w:lang w:val="en-US"/>
              </w:rPr>
              <w:t>88</w:t>
            </w:r>
          </w:p>
        </w:tc>
        <w:tc>
          <w:tcPr>
            <w:tcW w:w="292"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b/>
                <w:bCs/>
                <w:color w:val="DD0806"/>
                <w:lang w:val="en-US"/>
              </w:rPr>
            </w:pPr>
            <w:r w:rsidRPr="00092EED">
              <w:rPr>
                <w:rFonts w:ascii="Times New Roman" w:eastAsia="Times New Roman" w:hAnsi="Times New Roman" w:cs="Times New Roman"/>
                <w:b/>
                <w:bCs/>
                <w:color w:val="DD0806"/>
                <w:lang w:val="en-US"/>
              </w:rPr>
              <w:t>203</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b/>
                <w:bCs/>
                <w:color w:val="DD0806"/>
                <w:lang w:val="en-US"/>
              </w:rPr>
            </w:pPr>
            <w:r w:rsidRPr="00092EED">
              <w:rPr>
                <w:rFonts w:ascii="Times New Roman" w:eastAsia="Times New Roman" w:hAnsi="Times New Roman" w:cs="Times New Roman"/>
                <w:b/>
                <w:bCs/>
                <w:color w:val="DD0806"/>
                <w:lang w:val="en-US"/>
              </w:rPr>
              <w:t>59</w:t>
            </w:r>
          </w:p>
        </w:tc>
        <w:tc>
          <w:tcPr>
            <w:tcW w:w="292"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b/>
                <w:bCs/>
                <w:color w:val="DD0806"/>
                <w:lang w:val="en-US"/>
              </w:rPr>
            </w:pPr>
            <w:r w:rsidRPr="00092EED">
              <w:rPr>
                <w:rFonts w:ascii="Times New Roman" w:eastAsia="Times New Roman" w:hAnsi="Times New Roman" w:cs="Times New Roman"/>
                <w:b/>
                <w:bCs/>
                <w:color w:val="DD0806"/>
                <w:lang w:val="en-US"/>
              </w:rPr>
              <w:t>102</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b/>
                <w:bCs/>
                <w:color w:val="DD0806"/>
                <w:lang w:val="en-US"/>
              </w:rPr>
            </w:pPr>
            <w:r w:rsidRPr="00092EED">
              <w:rPr>
                <w:rFonts w:ascii="Times New Roman" w:eastAsia="Times New Roman" w:hAnsi="Times New Roman" w:cs="Times New Roman"/>
                <w:b/>
                <w:bCs/>
                <w:color w:val="DD0806"/>
                <w:lang w:val="en-US"/>
              </w:rPr>
              <w:t>49</w:t>
            </w:r>
          </w:p>
        </w:tc>
        <w:tc>
          <w:tcPr>
            <w:tcW w:w="237"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b/>
                <w:bCs/>
                <w:color w:val="DD0806"/>
                <w:lang w:val="en-US"/>
              </w:rPr>
            </w:pPr>
            <w:r w:rsidRPr="00092EED">
              <w:rPr>
                <w:rFonts w:ascii="Times New Roman" w:eastAsia="Times New Roman" w:hAnsi="Times New Roman" w:cs="Times New Roman"/>
                <w:b/>
                <w:bCs/>
                <w:color w:val="DD0806"/>
                <w:lang w:val="en-US"/>
              </w:rPr>
              <w:t>84</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b/>
                <w:bCs/>
                <w:color w:val="DD0806"/>
                <w:lang w:val="en-US"/>
              </w:rPr>
            </w:pPr>
            <w:r w:rsidRPr="00092EED">
              <w:rPr>
                <w:rFonts w:ascii="Times New Roman" w:eastAsia="Times New Roman" w:hAnsi="Times New Roman" w:cs="Times New Roman"/>
                <w:b/>
                <w:bCs/>
                <w:color w:val="DD0806"/>
                <w:lang w:val="en-US"/>
              </w:rPr>
              <w:t>0</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b/>
                <w:bCs/>
                <w:color w:val="DD0806"/>
                <w:lang w:val="en-US"/>
              </w:rPr>
            </w:pPr>
            <w:r w:rsidRPr="00092EED">
              <w:rPr>
                <w:rFonts w:ascii="Times New Roman" w:eastAsia="Times New Roman" w:hAnsi="Times New Roman" w:cs="Times New Roman"/>
                <w:b/>
                <w:bCs/>
                <w:color w:val="DD0806"/>
                <w:lang w:val="en-US"/>
              </w:rPr>
              <w:t>0</w:t>
            </w:r>
          </w:p>
        </w:tc>
        <w:tc>
          <w:tcPr>
            <w:tcW w:w="304"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b/>
                <w:bCs/>
                <w:color w:val="DD0806"/>
                <w:lang w:val="en-US"/>
              </w:rPr>
            </w:pPr>
            <w:r w:rsidRPr="00092EED">
              <w:rPr>
                <w:rFonts w:ascii="Times New Roman" w:eastAsia="Times New Roman" w:hAnsi="Times New Roman" w:cs="Times New Roman"/>
                <w:b/>
                <w:bCs/>
                <w:color w:val="DD0806"/>
                <w:lang w:val="en-US"/>
              </w:rPr>
              <w:t>1</w:t>
            </w:r>
            <w:r>
              <w:rPr>
                <w:rFonts w:ascii="Times New Roman" w:eastAsia="Times New Roman" w:hAnsi="Times New Roman" w:cs="Times New Roman"/>
                <w:b/>
                <w:bCs/>
                <w:color w:val="DD0806"/>
                <w:lang w:val="en-US"/>
              </w:rPr>
              <w:t>.</w:t>
            </w:r>
            <w:r w:rsidRPr="00092EED">
              <w:rPr>
                <w:rFonts w:ascii="Times New Roman" w:eastAsia="Times New Roman" w:hAnsi="Times New Roman" w:cs="Times New Roman"/>
                <w:b/>
                <w:bCs/>
                <w:color w:val="DD0806"/>
                <w:lang w:val="en-US"/>
              </w:rPr>
              <w:t>853</w:t>
            </w:r>
          </w:p>
        </w:tc>
        <w:tc>
          <w:tcPr>
            <w:tcW w:w="294"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b/>
                <w:bCs/>
                <w:color w:val="DD0806"/>
                <w:lang w:val="en-US"/>
              </w:rPr>
            </w:pPr>
            <w:r w:rsidRPr="00092EED">
              <w:rPr>
                <w:rFonts w:ascii="Times New Roman" w:eastAsia="Times New Roman" w:hAnsi="Times New Roman" w:cs="Times New Roman"/>
                <w:b/>
                <w:bCs/>
                <w:color w:val="DD0806"/>
                <w:lang w:val="en-US"/>
              </w:rPr>
              <w:t>3626</w:t>
            </w:r>
          </w:p>
        </w:tc>
      </w:tr>
      <w:tr w:rsidR="00610BF8" w:rsidRPr="00092EED" w:rsidTr="00610BF8">
        <w:trPr>
          <w:trHeight w:val="315"/>
        </w:trPr>
        <w:tc>
          <w:tcPr>
            <w:tcW w:w="142" w:type="pct"/>
            <w:tcBorders>
              <w:top w:val="nil"/>
              <w:left w:val="single" w:sz="4" w:space="0" w:color="auto"/>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lang w:val="en-US"/>
              </w:rPr>
            </w:pPr>
            <w:r w:rsidRPr="00092EED">
              <w:rPr>
                <w:rFonts w:ascii="Times New Roman" w:eastAsia="Times New Roman" w:hAnsi="Times New Roman" w:cs="Times New Roman"/>
                <w:lang w:val="en-US"/>
              </w:rPr>
              <w:t>1</w:t>
            </w:r>
          </w:p>
        </w:tc>
        <w:tc>
          <w:tcPr>
            <w:tcW w:w="406"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Nhân Quang</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67</w:t>
            </w:r>
          </w:p>
        </w:tc>
        <w:tc>
          <w:tcPr>
            <w:tcW w:w="307"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122</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98</w:t>
            </w:r>
          </w:p>
        </w:tc>
        <w:tc>
          <w:tcPr>
            <w:tcW w:w="303"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203</w:t>
            </w:r>
          </w:p>
        </w:tc>
        <w:tc>
          <w:tcPr>
            <w:tcW w:w="243"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7</w:t>
            </w:r>
          </w:p>
        </w:tc>
        <w:tc>
          <w:tcPr>
            <w:tcW w:w="240"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31</w:t>
            </w:r>
          </w:p>
        </w:tc>
        <w:tc>
          <w:tcPr>
            <w:tcW w:w="29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47</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20</w:t>
            </w:r>
          </w:p>
        </w:tc>
        <w:tc>
          <w:tcPr>
            <w:tcW w:w="292"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40</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7</w:t>
            </w:r>
          </w:p>
        </w:tc>
        <w:tc>
          <w:tcPr>
            <w:tcW w:w="292"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11</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4</w:t>
            </w:r>
          </w:p>
        </w:tc>
        <w:tc>
          <w:tcPr>
            <w:tcW w:w="237"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10</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0</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0</w:t>
            </w:r>
          </w:p>
        </w:tc>
        <w:tc>
          <w:tcPr>
            <w:tcW w:w="304"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right"/>
              <w:rPr>
                <w:rFonts w:ascii="Times New Roman" w:eastAsia="Times New Roman" w:hAnsi="Times New Roman" w:cs="Times New Roman"/>
                <w:color w:val="DD0806"/>
                <w:lang w:val="en-US"/>
              </w:rPr>
            </w:pPr>
            <w:r w:rsidRPr="00092EED">
              <w:rPr>
                <w:rFonts w:ascii="Times New Roman" w:eastAsia="Times New Roman" w:hAnsi="Times New Roman" w:cs="Times New Roman"/>
                <w:color w:val="DD0806"/>
                <w:lang w:val="en-US"/>
              </w:rPr>
              <w:t>234</w:t>
            </w:r>
          </w:p>
        </w:tc>
        <w:tc>
          <w:tcPr>
            <w:tcW w:w="294"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right"/>
              <w:rPr>
                <w:rFonts w:ascii="Times New Roman" w:eastAsia="Times New Roman" w:hAnsi="Times New Roman" w:cs="Times New Roman"/>
                <w:color w:val="DD0806"/>
                <w:lang w:val="en-US"/>
              </w:rPr>
            </w:pPr>
            <w:r w:rsidRPr="00092EED">
              <w:rPr>
                <w:rFonts w:ascii="Times New Roman" w:eastAsia="Times New Roman" w:hAnsi="Times New Roman" w:cs="Times New Roman"/>
                <w:color w:val="DD0806"/>
                <w:lang w:val="en-US"/>
              </w:rPr>
              <w:t>433</w:t>
            </w:r>
          </w:p>
        </w:tc>
      </w:tr>
      <w:tr w:rsidR="00610BF8" w:rsidRPr="00092EED" w:rsidTr="00610BF8">
        <w:trPr>
          <w:trHeight w:val="315"/>
        </w:trPr>
        <w:tc>
          <w:tcPr>
            <w:tcW w:w="142" w:type="pct"/>
            <w:tcBorders>
              <w:top w:val="nil"/>
              <w:left w:val="single" w:sz="4" w:space="0" w:color="auto"/>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lang w:val="en-US"/>
              </w:rPr>
            </w:pPr>
            <w:r w:rsidRPr="00092EED">
              <w:rPr>
                <w:rFonts w:ascii="Times New Roman" w:eastAsia="Times New Roman" w:hAnsi="Times New Roman" w:cs="Times New Roman"/>
                <w:lang w:val="en-US"/>
              </w:rPr>
              <w:t>2</w:t>
            </w:r>
          </w:p>
        </w:tc>
        <w:tc>
          <w:tcPr>
            <w:tcW w:w="406"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Nhân Tiến</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54</w:t>
            </w:r>
          </w:p>
        </w:tc>
        <w:tc>
          <w:tcPr>
            <w:tcW w:w="307"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114</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74</w:t>
            </w:r>
          </w:p>
        </w:tc>
        <w:tc>
          <w:tcPr>
            <w:tcW w:w="303"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176</w:t>
            </w:r>
          </w:p>
        </w:tc>
        <w:tc>
          <w:tcPr>
            <w:tcW w:w="243"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6</w:t>
            </w:r>
          </w:p>
        </w:tc>
        <w:tc>
          <w:tcPr>
            <w:tcW w:w="240"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46</w:t>
            </w:r>
          </w:p>
        </w:tc>
        <w:tc>
          <w:tcPr>
            <w:tcW w:w="29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92</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14</w:t>
            </w:r>
          </w:p>
        </w:tc>
        <w:tc>
          <w:tcPr>
            <w:tcW w:w="292"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34</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4</w:t>
            </w:r>
          </w:p>
        </w:tc>
        <w:tc>
          <w:tcPr>
            <w:tcW w:w="292"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8</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7</w:t>
            </w:r>
          </w:p>
        </w:tc>
        <w:tc>
          <w:tcPr>
            <w:tcW w:w="237"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8</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0</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0</w:t>
            </w:r>
          </w:p>
        </w:tc>
        <w:tc>
          <w:tcPr>
            <w:tcW w:w="304"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right"/>
              <w:rPr>
                <w:rFonts w:ascii="Times New Roman" w:eastAsia="Times New Roman" w:hAnsi="Times New Roman" w:cs="Times New Roman"/>
                <w:color w:val="DD0806"/>
                <w:lang w:val="en-US"/>
              </w:rPr>
            </w:pPr>
            <w:r w:rsidRPr="00092EED">
              <w:rPr>
                <w:rFonts w:ascii="Times New Roman" w:eastAsia="Times New Roman" w:hAnsi="Times New Roman" w:cs="Times New Roman"/>
                <w:color w:val="DD0806"/>
                <w:lang w:val="en-US"/>
              </w:rPr>
              <w:t>205</w:t>
            </w:r>
          </w:p>
        </w:tc>
        <w:tc>
          <w:tcPr>
            <w:tcW w:w="294"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right"/>
              <w:rPr>
                <w:rFonts w:ascii="Times New Roman" w:eastAsia="Times New Roman" w:hAnsi="Times New Roman" w:cs="Times New Roman"/>
                <w:color w:val="DD0806"/>
                <w:lang w:val="en-US"/>
              </w:rPr>
            </w:pPr>
            <w:r w:rsidRPr="00092EED">
              <w:rPr>
                <w:rFonts w:ascii="Times New Roman" w:eastAsia="Times New Roman" w:hAnsi="Times New Roman" w:cs="Times New Roman"/>
                <w:color w:val="DD0806"/>
                <w:lang w:val="en-US"/>
              </w:rPr>
              <w:t>432</w:t>
            </w:r>
          </w:p>
        </w:tc>
      </w:tr>
      <w:tr w:rsidR="00610BF8" w:rsidRPr="00092EED" w:rsidTr="00610BF8">
        <w:trPr>
          <w:trHeight w:val="315"/>
        </w:trPr>
        <w:tc>
          <w:tcPr>
            <w:tcW w:w="142" w:type="pct"/>
            <w:tcBorders>
              <w:top w:val="nil"/>
              <w:left w:val="single" w:sz="4" w:space="0" w:color="auto"/>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lang w:val="en-US"/>
              </w:rPr>
            </w:pPr>
            <w:r w:rsidRPr="00092EED">
              <w:rPr>
                <w:rFonts w:ascii="Times New Roman" w:eastAsia="Times New Roman" w:hAnsi="Times New Roman" w:cs="Times New Roman"/>
                <w:lang w:val="en-US"/>
              </w:rPr>
              <w:t>3</w:t>
            </w:r>
          </w:p>
        </w:tc>
        <w:tc>
          <w:tcPr>
            <w:tcW w:w="406"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Nhân Hải</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73</w:t>
            </w:r>
          </w:p>
        </w:tc>
        <w:tc>
          <w:tcPr>
            <w:tcW w:w="307"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132</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113</w:t>
            </w:r>
          </w:p>
        </w:tc>
        <w:tc>
          <w:tcPr>
            <w:tcW w:w="303"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243</w:t>
            </w:r>
          </w:p>
        </w:tc>
        <w:tc>
          <w:tcPr>
            <w:tcW w:w="243"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5</w:t>
            </w:r>
          </w:p>
        </w:tc>
        <w:tc>
          <w:tcPr>
            <w:tcW w:w="240"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61</w:t>
            </w:r>
          </w:p>
        </w:tc>
        <w:tc>
          <w:tcPr>
            <w:tcW w:w="29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4</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11</w:t>
            </w:r>
          </w:p>
        </w:tc>
        <w:tc>
          <w:tcPr>
            <w:tcW w:w="292"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28</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7</w:t>
            </w:r>
          </w:p>
        </w:tc>
        <w:tc>
          <w:tcPr>
            <w:tcW w:w="292"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13</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6</w:t>
            </w:r>
          </w:p>
        </w:tc>
        <w:tc>
          <w:tcPr>
            <w:tcW w:w="237"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18</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0</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0</w:t>
            </w:r>
          </w:p>
        </w:tc>
        <w:tc>
          <w:tcPr>
            <w:tcW w:w="304"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right"/>
              <w:rPr>
                <w:rFonts w:ascii="Times New Roman" w:eastAsia="Times New Roman" w:hAnsi="Times New Roman" w:cs="Times New Roman"/>
                <w:color w:val="DD0806"/>
                <w:lang w:val="en-US"/>
              </w:rPr>
            </w:pPr>
            <w:r w:rsidRPr="00092EED">
              <w:rPr>
                <w:rFonts w:ascii="Times New Roman" w:eastAsia="Times New Roman" w:hAnsi="Times New Roman" w:cs="Times New Roman"/>
                <w:color w:val="DD0806"/>
                <w:lang w:val="en-US"/>
              </w:rPr>
              <w:t>276</w:t>
            </w:r>
          </w:p>
        </w:tc>
        <w:tc>
          <w:tcPr>
            <w:tcW w:w="294"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right"/>
              <w:rPr>
                <w:rFonts w:ascii="Times New Roman" w:eastAsia="Times New Roman" w:hAnsi="Times New Roman" w:cs="Times New Roman"/>
                <w:color w:val="DD0806"/>
                <w:lang w:val="en-US"/>
              </w:rPr>
            </w:pPr>
            <w:r w:rsidRPr="00092EED">
              <w:rPr>
                <w:rFonts w:ascii="Times New Roman" w:eastAsia="Times New Roman" w:hAnsi="Times New Roman" w:cs="Times New Roman"/>
                <w:color w:val="DD0806"/>
                <w:lang w:val="en-US"/>
              </w:rPr>
              <w:t>438</w:t>
            </w:r>
          </w:p>
        </w:tc>
      </w:tr>
      <w:tr w:rsidR="00610BF8" w:rsidRPr="00092EED" w:rsidTr="00610BF8">
        <w:trPr>
          <w:trHeight w:val="315"/>
        </w:trPr>
        <w:tc>
          <w:tcPr>
            <w:tcW w:w="142" w:type="pct"/>
            <w:tcBorders>
              <w:top w:val="nil"/>
              <w:left w:val="single" w:sz="4" w:space="0" w:color="auto"/>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lang w:val="en-US"/>
              </w:rPr>
            </w:pPr>
            <w:r w:rsidRPr="00092EED">
              <w:rPr>
                <w:rFonts w:ascii="Times New Roman" w:eastAsia="Times New Roman" w:hAnsi="Times New Roman" w:cs="Times New Roman"/>
                <w:lang w:val="en-US"/>
              </w:rPr>
              <w:t>4</w:t>
            </w:r>
          </w:p>
        </w:tc>
        <w:tc>
          <w:tcPr>
            <w:tcW w:w="406"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Nhân Nam</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51</w:t>
            </w:r>
          </w:p>
        </w:tc>
        <w:tc>
          <w:tcPr>
            <w:tcW w:w="307"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104</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81</w:t>
            </w:r>
          </w:p>
        </w:tc>
        <w:tc>
          <w:tcPr>
            <w:tcW w:w="303"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220</w:t>
            </w:r>
          </w:p>
        </w:tc>
        <w:tc>
          <w:tcPr>
            <w:tcW w:w="243"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5</w:t>
            </w:r>
          </w:p>
        </w:tc>
        <w:tc>
          <w:tcPr>
            <w:tcW w:w="240"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47</w:t>
            </w:r>
          </w:p>
        </w:tc>
        <w:tc>
          <w:tcPr>
            <w:tcW w:w="29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95</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12</w:t>
            </w:r>
          </w:p>
        </w:tc>
        <w:tc>
          <w:tcPr>
            <w:tcW w:w="292"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35</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7</w:t>
            </w:r>
          </w:p>
        </w:tc>
        <w:tc>
          <w:tcPr>
            <w:tcW w:w="292"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12</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6</w:t>
            </w:r>
          </w:p>
        </w:tc>
        <w:tc>
          <w:tcPr>
            <w:tcW w:w="237"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6</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0</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0</w:t>
            </w:r>
          </w:p>
        </w:tc>
        <w:tc>
          <w:tcPr>
            <w:tcW w:w="304"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right"/>
              <w:rPr>
                <w:rFonts w:ascii="Times New Roman" w:eastAsia="Times New Roman" w:hAnsi="Times New Roman" w:cs="Times New Roman"/>
                <w:color w:val="DD0806"/>
                <w:lang w:val="en-US"/>
              </w:rPr>
            </w:pPr>
            <w:r w:rsidRPr="00092EED">
              <w:rPr>
                <w:rFonts w:ascii="Times New Roman" w:eastAsia="Times New Roman" w:hAnsi="Times New Roman" w:cs="Times New Roman"/>
                <w:color w:val="DD0806"/>
                <w:lang w:val="en-US"/>
              </w:rPr>
              <w:t>209</w:t>
            </w:r>
          </w:p>
        </w:tc>
        <w:tc>
          <w:tcPr>
            <w:tcW w:w="294"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right"/>
              <w:rPr>
                <w:rFonts w:ascii="Times New Roman" w:eastAsia="Times New Roman" w:hAnsi="Times New Roman" w:cs="Times New Roman"/>
                <w:color w:val="DD0806"/>
                <w:lang w:val="en-US"/>
              </w:rPr>
            </w:pPr>
            <w:r w:rsidRPr="00092EED">
              <w:rPr>
                <w:rFonts w:ascii="Times New Roman" w:eastAsia="Times New Roman" w:hAnsi="Times New Roman" w:cs="Times New Roman"/>
                <w:color w:val="DD0806"/>
                <w:lang w:val="en-US"/>
              </w:rPr>
              <w:t>472</w:t>
            </w:r>
          </w:p>
        </w:tc>
      </w:tr>
      <w:tr w:rsidR="00610BF8" w:rsidRPr="00092EED" w:rsidTr="00610BF8">
        <w:trPr>
          <w:trHeight w:val="315"/>
        </w:trPr>
        <w:tc>
          <w:tcPr>
            <w:tcW w:w="142" w:type="pct"/>
            <w:tcBorders>
              <w:top w:val="nil"/>
              <w:left w:val="single" w:sz="4" w:space="0" w:color="auto"/>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lang w:val="en-US"/>
              </w:rPr>
            </w:pPr>
            <w:r w:rsidRPr="00092EED">
              <w:rPr>
                <w:rFonts w:ascii="Times New Roman" w:eastAsia="Times New Roman" w:hAnsi="Times New Roman" w:cs="Times New Roman"/>
                <w:lang w:val="en-US"/>
              </w:rPr>
              <w:t>5</w:t>
            </w:r>
          </w:p>
        </w:tc>
        <w:tc>
          <w:tcPr>
            <w:tcW w:w="406"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Nhân Đức</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67</w:t>
            </w:r>
          </w:p>
        </w:tc>
        <w:tc>
          <w:tcPr>
            <w:tcW w:w="307"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162</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127</w:t>
            </w:r>
          </w:p>
        </w:tc>
        <w:tc>
          <w:tcPr>
            <w:tcW w:w="303"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215</w:t>
            </w:r>
          </w:p>
        </w:tc>
        <w:tc>
          <w:tcPr>
            <w:tcW w:w="243"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7</w:t>
            </w:r>
          </w:p>
        </w:tc>
        <w:tc>
          <w:tcPr>
            <w:tcW w:w="240"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41</w:t>
            </w:r>
          </w:p>
        </w:tc>
        <w:tc>
          <w:tcPr>
            <w:tcW w:w="29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89</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6</w:t>
            </w:r>
          </w:p>
        </w:tc>
        <w:tc>
          <w:tcPr>
            <w:tcW w:w="292"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16</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5</w:t>
            </w:r>
          </w:p>
        </w:tc>
        <w:tc>
          <w:tcPr>
            <w:tcW w:w="292"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11</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6</w:t>
            </w:r>
          </w:p>
        </w:tc>
        <w:tc>
          <w:tcPr>
            <w:tcW w:w="237"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9</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0</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0</w:t>
            </w:r>
          </w:p>
        </w:tc>
        <w:tc>
          <w:tcPr>
            <w:tcW w:w="304"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right"/>
              <w:rPr>
                <w:rFonts w:ascii="Times New Roman" w:eastAsia="Times New Roman" w:hAnsi="Times New Roman" w:cs="Times New Roman"/>
                <w:color w:val="DD0806"/>
                <w:lang w:val="en-US"/>
              </w:rPr>
            </w:pPr>
            <w:r w:rsidRPr="00092EED">
              <w:rPr>
                <w:rFonts w:ascii="Times New Roman" w:eastAsia="Times New Roman" w:hAnsi="Times New Roman" w:cs="Times New Roman"/>
                <w:color w:val="DD0806"/>
                <w:lang w:val="en-US"/>
              </w:rPr>
              <w:t>259</w:t>
            </w:r>
          </w:p>
        </w:tc>
        <w:tc>
          <w:tcPr>
            <w:tcW w:w="294"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right"/>
              <w:rPr>
                <w:rFonts w:ascii="Times New Roman" w:eastAsia="Times New Roman" w:hAnsi="Times New Roman" w:cs="Times New Roman"/>
                <w:color w:val="DD0806"/>
                <w:lang w:val="en-US"/>
              </w:rPr>
            </w:pPr>
            <w:r w:rsidRPr="00092EED">
              <w:rPr>
                <w:rFonts w:ascii="Times New Roman" w:eastAsia="Times New Roman" w:hAnsi="Times New Roman" w:cs="Times New Roman"/>
                <w:color w:val="DD0806"/>
                <w:lang w:val="en-US"/>
              </w:rPr>
              <w:t>502</w:t>
            </w:r>
          </w:p>
        </w:tc>
      </w:tr>
      <w:tr w:rsidR="00610BF8" w:rsidRPr="00092EED" w:rsidTr="00610BF8">
        <w:trPr>
          <w:trHeight w:val="315"/>
        </w:trPr>
        <w:tc>
          <w:tcPr>
            <w:tcW w:w="142" w:type="pct"/>
            <w:tcBorders>
              <w:top w:val="nil"/>
              <w:left w:val="single" w:sz="4" w:space="0" w:color="auto"/>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lang w:val="en-US"/>
              </w:rPr>
            </w:pPr>
            <w:r w:rsidRPr="00092EED">
              <w:rPr>
                <w:rFonts w:ascii="Times New Roman" w:eastAsia="Times New Roman" w:hAnsi="Times New Roman" w:cs="Times New Roman"/>
                <w:lang w:val="en-US"/>
              </w:rPr>
              <w:t>6</w:t>
            </w:r>
          </w:p>
        </w:tc>
        <w:tc>
          <w:tcPr>
            <w:tcW w:w="406"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Nhân Bắc</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54</w:t>
            </w:r>
          </w:p>
        </w:tc>
        <w:tc>
          <w:tcPr>
            <w:tcW w:w="307"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126</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115</w:t>
            </w:r>
          </w:p>
        </w:tc>
        <w:tc>
          <w:tcPr>
            <w:tcW w:w="303"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270</w:t>
            </w:r>
          </w:p>
        </w:tc>
        <w:tc>
          <w:tcPr>
            <w:tcW w:w="243"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8</w:t>
            </w:r>
          </w:p>
        </w:tc>
        <w:tc>
          <w:tcPr>
            <w:tcW w:w="240"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58</w:t>
            </w:r>
          </w:p>
        </w:tc>
        <w:tc>
          <w:tcPr>
            <w:tcW w:w="29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119</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8</w:t>
            </w:r>
          </w:p>
        </w:tc>
        <w:tc>
          <w:tcPr>
            <w:tcW w:w="292"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24</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9</w:t>
            </w:r>
          </w:p>
        </w:tc>
        <w:tc>
          <w:tcPr>
            <w:tcW w:w="292"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15</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7</w:t>
            </w:r>
          </w:p>
        </w:tc>
        <w:tc>
          <w:tcPr>
            <w:tcW w:w="237"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17</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0</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0</w:t>
            </w:r>
          </w:p>
        </w:tc>
        <w:tc>
          <w:tcPr>
            <w:tcW w:w="304"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right"/>
              <w:rPr>
                <w:rFonts w:ascii="Times New Roman" w:eastAsia="Times New Roman" w:hAnsi="Times New Roman" w:cs="Times New Roman"/>
                <w:color w:val="DD0806"/>
                <w:lang w:val="en-US"/>
              </w:rPr>
            </w:pPr>
            <w:r w:rsidRPr="00092EED">
              <w:rPr>
                <w:rFonts w:ascii="Times New Roman" w:eastAsia="Times New Roman" w:hAnsi="Times New Roman" w:cs="Times New Roman"/>
                <w:color w:val="DD0806"/>
                <w:lang w:val="en-US"/>
              </w:rPr>
              <w:t>259</w:t>
            </w:r>
          </w:p>
        </w:tc>
        <w:tc>
          <w:tcPr>
            <w:tcW w:w="294"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right"/>
              <w:rPr>
                <w:rFonts w:ascii="Times New Roman" w:eastAsia="Times New Roman" w:hAnsi="Times New Roman" w:cs="Times New Roman"/>
                <w:color w:val="DD0806"/>
                <w:lang w:val="en-US"/>
              </w:rPr>
            </w:pPr>
            <w:r w:rsidRPr="00092EED">
              <w:rPr>
                <w:rFonts w:ascii="Times New Roman" w:eastAsia="Times New Roman" w:hAnsi="Times New Roman" w:cs="Times New Roman"/>
                <w:color w:val="DD0806"/>
                <w:lang w:val="en-US"/>
              </w:rPr>
              <w:t>571</w:t>
            </w:r>
          </w:p>
        </w:tc>
      </w:tr>
      <w:tr w:rsidR="00610BF8" w:rsidRPr="00092EED" w:rsidTr="00610BF8">
        <w:trPr>
          <w:trHeight w:val="315"/>
        </w:trPr>
        <w:tc>
          <w:tcPr>
            <w:tcW w:w="142" w:type="pct"/>
            <w:tcBorders>
              <w:top w:val="nil"/>
              <w:left w:val="single" w:sz="4" w:space="0" w:color="auto"/>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lang w:val="en-US"/>
              </w:rPr>
            </w:pPr>
            <w:r w:rsidRPr="00092EED">
              <w:rPr>
                <w:rFonts w:ascii="Times New Roman" w:eastAsia="Times New Roman" w:hAnsi="Times New Roman" w:cs="Times New Roman"/>
                <w:lang w:val="en-US"/>
              </w:rPr>
              <w:t>7</w:t>
            </w:r>
          </w:p>
        </w:tc>
        <w:tc>
          <w:tcPr>
            <w:tcW w:w="406"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Nam Hồng</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46</w:t>
            </w:r>
          </w:p>
        </w:tc>
        <w:tc>
          <w:tcPr>
            <w:tcW w:w="307"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115</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97</w:t>
            </w:r>
          </w:p>
        </w:tc>
        <w:tc>
          <w:tcPr>
            <w:tcW w:w="303"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168</w:t>
            </w:r>
          </w:p>
        </w:tc>
        <w:tc>
          <w:tcPr>
            <w:tcW w:w="243"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5</w:t>
            </w:r>
          </w:p>
        </w:tc>
        <w:tc>
          <w:tcPr>
            <w:tcW w:w="240"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53</w:t>
            </w:r>
          </w:p>
        </w:tc>
        <w:tc>
          <w:tcPr>
            <w:tcW w:w="29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68</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9</w:t>
            </w:r>
          </w:p>
        </w:tc>
        <w:tc>
          <w:tcPr>
            <w:tcW w:w="292"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16</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12</w:t>
            </w:r>
          </w:p>
        </w:tc>
        <w:tc>
          <w:tcPr>
            <w:tcW w:w="292"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17</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6</w:t>
            </w:r>
          </w:p>
        </w:tc>
        <w:tc>
          <w:tcPr>
            <w:tcW w:w="237"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7</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0</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0</w:t>
            </w:r>
          </w:p>
        </w:tc>
        <w:tc>
          <w:tcPr>
            <w:tcW w:w="304"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right"/>
              <w:rPr>
                <w:rFonts w:ascii="Times New Roman" w:eastAsia="Times New Roman" w:hAnsi="Times New Roman" w:cs="Times New Roman"/>
                <w:color w:val="DD0806"/>
                <w:lang w:val="en-US"/>
              </w:rPr>
            </w:pPr>
            <w:r w:rsidRPr="00092EED">
              <w:rPr>
                <w:rFonts w:ascii="Times New Roman" w:eastAsia="Times New Roman" w:hAnsi="Times New Roman" w:cs="Times New Roman"/>
                <w:color w:val="DD0806"/>
                <w:lang w:val="en-US"/>
              </w:rPr>
              <w:t>228</w:t>
            </w:r>
          </w:p>
        </w:tc>
        <w:tc>
          <w:tcPr>
            <w:tcW w:w="294"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right"/>
              <w:rPr>
                <w:rFonts w:ascii="Times New Roman" w:eastAsia="Times New Roman" w:hAnsi="Times New Roman" w:cs="Times New Roman"/>
                <w:color w:val="DD0806"/>
                <w:lang w:val="en-US"/>
              </w:rPr>
            </w:pPr>
            <w:r w:rsidRPr="00092EED">
              <w:rPr>
                <w:rFonts w:ascii="Times New Roman" w:eastAsia="Times New Roman" w:hAnsi="Times New Roman" w:cs="Times New Roman"/>
                <w:color w:val="DD0806"/>
                <w:lang w:val="en-US"/>
              </w:rPr>
              <w:t>391</w:t>
            </w:r>
          </w:p>
        </w:tc>
      </w:tr>
      <w:tr w:rsidR="00610BF8" w:rsidRPr="00092EED" w:rsidTr="00610BF8">
        <w:trPr>
          <w:trHeight w:val="315"/>
        </w:trPr>
        <w:tc>
          <w:tcPr>
            <w:tcW w:w="142" w:type="pct"/>
            <w:tcBorders>
              <w:top w:val="nil"/>
              <w:left w:val="single" w:sz="4" w:space="0" w:color="auto"/>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lang w:val="en-US"/>
              </w:rPr>
            </w:pPr>
            <w:r w:rsidRPr="00092EED">
              <w:rPr>
                <w:rFonts w:ascii="Times New Roman" w:eastAsia="Times New Roman" w:hAnsi="Times New Roman" w:cs="Times New Roman"/>
                <w:lang w:val="en-US"/>
              </w:rPr>
              <w:t>8</w:t>
            </w:r>
          </w:p>
        </w:tc>
        <w:tc>
          <w:tcPr>
            <w:tcW w:w="406"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 xml:space="preserve">Bắc Hồng </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36</w:t>
            </w:r>
          </w:p>
        </w:tc>
        <w:tc>
          <w:tcPr>
            <w:tcW w:w="307"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89</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82</w:t>
            </w:r>
          </w:p>
        </w:tc>
        <w:tc>
          <w:tcPr>
            <w:tcW w:w="303"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175</w:t>
            </w:r>
          </w:p>
        </w:tc>
        <w:tc>
          <w:tcPr>
            <w:tcW w:w="243"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3</w:t>
            </w:r>
          </w:p>
        </w:tc>
        <w:tc>
          <w:tcPr>
            <w:tcW w:w="240"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39</w:t>
            </w:r>
          </w:p>
        </w:tc>
        <w:tc>
          <w:tcPr>
            <w:tcW w:w="29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89</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8</w:t>
            </w:r>
          </w:p>
        </w:tc>
        <w:tc>
          <w:tcPr>
            <w:tcW w:w="292"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10</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8</w:t>
            </w:r>
          </w:p>
        </w:tc>
        <w:tc>
          <w:tcPr>
            <w:tcW w:w="292"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15</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7</w:t>
            </w:r>
          </w:p>
        </w:tc>
        <w:tc>
          <w:tcPr>
            <w:tcW w:w="237"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9</w:t>
            </w:r>
          </w:p>
        </w:tc>
        <w:tc>
          <w:tcPr>
            <w:tcW w:w="211"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0</w:t>
            </w:r>
          </w:p>
        </w:tc>
        <w:tc>
          <w:tcPr>
            <w:tcW w:w="268" w:type="pct"/>
            <w:tcBorders>
              <w:top w:val="nil"/>
              <w:left w:val="nil"/>
              <w:bottom w:val="single" w:sz="4" w:space="0" w:color="auto"/>
              <w:right w:val="single" w:sz="4" w:space="0" w:color="auto"/>
            </w:tcBorders>
            <w:shd w:val="clear" w:color="000000" w:fill="FFFFFF"/>
            <w:noWrap/>
            <w:vAlign w:val="center"/>
            <w:hideMark/>
          </w:tcPr>
          <w:p w:rsidR="00610BF8" w:rsidRPr="00092EED" w:rsidRDefault="00610BF8" w:rsidP="003340E8">
            <w:pPr>
              <w:spacing w:after="0" w:line="240" w:lineRule="auto"/>
              <w:jc w:val="right"/>
              <w:rPr>
                <w:rFonts w:ascii="Times New Roman" w:eastAsia="Times New Roman" w:hAnsi="Times New Roman" w:cs="Times New Roman"/>
                <w:color w:val="000000"/>
                <w:lang w:val="en-US"/>
              </w:rPr>
            </w:pPr>
            <w:r w:rsidRPr="00092EED">
              <w:rPr>
                <w:rFonts w:ascii="Times New Roman" w:eastAsia="Times New Roman" w:hAnsi="Times New Roman" w:cs="Times New Roman"/>
                <w:color w:val="000000"/>
                <w:lang w:val="en-US"/>
              </w:rPr>
              <w:t>0</w:t>
            </w:r>
          </w:p>
        </w:tc>
        <w:tc>
          <w:tcPr>
            <w:tcW w:w="304"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right"/>
              <w:rPr>
                <w:rFonts w:ascii="Times New Roman" w:eastAsia="Times New Roman" w:hAnsi="Times New Roman" w:cs="Times New Roman"/>
                <w:color w:val="DD0806"/>
                <w:lang w:val="en-US"/>
              </w:rPr>
            </w:pPr>
            <w:r w:rsidRPr="00092EED">
              <w:rPr>
                <w:rFonts w:ascii="Times New Roman" w:eastAsia="Times New Roman" w:hAnsi="Times New Roman" w:cs="Times New Roman"/>
                <w:color w:val="DD0806"/>
                <w:lang w:val="en-US"/>
              </w:rPr>
              <w:t>183</w:t>
            </w:r>
          </w:p>
        </w:tc>
        <w:tc>
          <w:tcPr>
            <w:tcW w:w="294" w:type="pct"/>
            <w:tcBorders>
              <w:top w:val="nil"/>
              <w:left w:val="nil"/>
              <w:bottom w:val="single" w:sz="4" w:space="0" w:color="auto"/>
              <w:right w:val="single" w:sz="4" w:space="0" w:color="auto"/>
            </w:tcBorders>
            <w:shd w:val="clear" w:color="auto" w:fill="auto"/>
            <w:vAlign w:val="center"/>
            <w:hideMark/>
          </w:tcPr>
          <w:p w:rsidR="00610BF8" w:rsidRPr="00092EED" w:rsidRDefault="00610BF8" w:rsidP="003340E8">
            <w:pPr>
              <w:spacing w:after="0" w:line="240" w:lineRule="auto"/>
              <w:jc w:val="right"/>
              <w:rPr>
                <w:rFonts w:ascii="Times New Roman" w:eastAsia="Times New Roman" w:hAnsi="Times New Roman" w:cs="Times New Roman"/>
                <w:color w:val="DD0806"/>
                <w:lang w:val="en-US"/>
              </w:rPr>
            </w:pPr>
            <w:r w:rsidRPr="00092EED">
              <w:rPr>
                <w:rFonts w:ascii="Times New Roman" w:eastAsia="Times New Roman" w:hAnsi="Times New Roman" w:cs="Times New Roman"/>
                <w:color w:val="DD0806"/>
                <w:lang w:val="en-US"/>
              </w:rPr>
              <w:t>387</w:t>
            </w:r>
          </w:p>
        </w:tc>
      </w:tr>
    </w:tbl>
    <w:p w:rsidR="00D20FC6" w:rsidRPr="001666BD" w:rsidRDefault="00D20FC6" w:rsidP="00D20FC6">
      <w:pPr>
        <w:rPr>
          <w:rFonts w:ascii="Times New Roman" w:hAnsi="Times New Roman" w:cs="Times New Roman"/>
        </w:rPr>
      </w:pPr>
    </w:p>
    <w:p w:rsidR="000F7946" w:rsidRPr="001666BD" w:rsidRDefault="00AC5F62" w:rsidP="007A06C4">
      <w:pPr>
        <w:pStyle w:val="Heading2"/>
        <w:ind w:firstLine="0"/>
        <w:rPr>
          <w:rFonts w:ascii="Times New Roman" w:eastAsia="Times New Roman" w:hAnsi="Times New Roman" w:cs="Times New Roman"/>
          <w:color w:val="000000" w:themeColor="text1"/>
          <w:sz w:val="22"/>
          <w:szCs w:val="22"/>
          <w:rPrChange w:id="19" w:author="Tommy_Phan" w:date="2019-07-20T09:50:00Z">
            <w:rPr>
              <w:rFonts w:ascii="Times New Roman" w:eastAsia="Times New Roman" w:hAnsi="Times New Roman" w:cs="Times New Roman"/>
            </w:rPr>
          </w:rPrChange>
        </w:rPr>
      </w:pPr>
      <w:bookmarkStart w:id="20" w:name="_Toc4399174"/>
      <w:r w:rsidRPr="00AC5F62">
        <w:rPr>
          <w:rFonts w:ascii="Times New Roman" w:eastAsia="Times New Roman" w:hAnsi="Times New Roman" w:cs="Times New Roman"/>
          <w:color w:val="000000" w:themeColor="text1"/>
          <w:sz w:val="22"/>
          <w:szCs w:val="22"/>
          <w:rPrChange w:id="21" w:author="Tommy_Phan" w:date="2019-07-20T09:50:00Z">
            <w:rPr>
              <w:rFonts w:ascii="Times New Roman" w:eastAsia="Times New Roman" w:hAnsi="Times New Roman" w:cs="Times New Roman"/>
              <w:b w:val="0"/>
              <w:color w:val="auto"/>
              <w:sz w:val="22"/>
              <w:szCs w:val="22"/>
            </w:rPr>
          </w:rPrChange>
        </w:rPr>
        <w:t>5. Hạ tầng công cộng</w:t>
      </w:r>
      <w:bookmarkEnd w:id="20"/>
    </w:p>
    <w:p w:rsidR="000143E6" w:rsidRPr="001666BD" w:rsidRDefault="00AC5F62" w:rsidP="000B6437">
      <w:pPr>
        <w:pStyle w:val="Heading3"/>
        <w:numPr>
          <w:ilvl w:val="0"/>
          <w:numId w:val="11"/>
        </w:numPr>
        <w:rPr>
          <w:rFonts w:ascii="Times New Roman" w:eastAsia="Times New Roman" w:hAnsi="Times New Roman" w:cs="Times New Roman"/>
          <w:color w:val="000000" w:themeColor="text1"/>
          <w:sz w:val="22"/>
          <w:szCs w:val="22"/>
          <w:rPrChange w:id="22" w:author="Tommy_Phan" w:date="2019-07-20T09:50:00Z">
            <w:rPr>
              <w:rFonts w:ascii="Times New Roman" w:eastAsia="Times New Roman" w:hAnsi="Times New Roman" w:cs="Times New Roman"/>
            </w:rPr>
          </w:rPrChange>
        </w:rPr>
      </w:pPr>
      <w:bookmarkStart w:id="23" w:name="_35nkun2" w:colFirst="0" w:colLast="0"/>
      <w:bookmarkStart w:id="24" w:name="_Toc4399175"/>
      <w:bookmarkEnd w:id="23"/>
      <w:r w:rsidRPr="00AC5F62">
        <w:rPr>
          <w:rFonts w:ascii="Times New Roman" w:eastAsia="Times New Roman" w:hAnsi="Times New Roman" w:cs="Times New Roman"/>
          <w:color w:val="000000" w:themeColor="text1"/>
          <w:sz w:val="22"/>
          <w:szCs w:val="22"/>
          <w:rPrChange w:id="25" w:author="Tommy_Phan" w:date="2019-07-20T09:50:00Z">
            <w:rPr>
              <w:rFonts w:ascii="Times New Roman" w:eastAsia="Times New Roman" w:hAnsi="Times New Roman" w:cs="Times New Roman"/>
              <w:b w:val="0"/>
              <w:color w:val="auto"/>
              <w:sz w:val="22"/>
              <w:szCs w:val="22"/>
            </w:rPr>
          </w:rPrChange>
        </w:rPr>
        <w:t>Điện</w:t>
      </w:r>
      <w:bookmarkEnd w:id="24"/>
      <w:r w:rsidRPr="00AC5F62">
        <w:rPr>
          <w:rFonts w:ascii="Times New Roman" w:eastAsia="Times New Roman" w:hAnsi="Times New Roman" w:cs="Times New Roman"/>
          <w:color w:val="000000" w:themeColor="text1"/>
          <w:sz w:val="22"/>
          <w:szCs w:val="22"/>
          <w:rPrChange w:id="26" w:author="Tommy_Phan" w:date="2019-07-20T09:50:00Z">
            <w:rPr>
              <w:rFonts w:ascii="Times New Roman" w:eastAsia="Times New Roman" w:hAnsi="Times New Roman" w:cs="Times New Roman"/>
              <w:b w:val="0"/>
              <w:color w:val="auto"/>
              <w:sz w:val="22"/>
              <w:szCs w:val="22"/>
            </w:rPr>
          </w:rPrChange>
        </w:rPr>
        <w:t xml:space="preserve">: </w:t>
      </w:r>
    </w:p>
    <w:tbl>
      <w:tblPr>
        <w:tblW w:w="5165" w:type="pct"/>
        <w:tblInd w:w="-342" w:type="dxa"/>
        <w:tblLook w:val="04A0"/>
      </w:tblPr>
      <w:tblGrid>
        <w:gridCol w:w="546"/>
        <w:gridCol w:w="1798"/>
        <w:gridCol w:w="1596"/>
        <w:gridCol w:w="742"/>
        <w:gridCol w:w="770"/>
        <w:gridCol w:w="770"/>
        <w:gridCol w:w="766"/>
        <w:gridCol w:w="1121"/>
        <w:gridCol w:w="1109"/>
        <w:gridCol w:w="747"/>
        <w:gridCol w:w="764"/>
      </w:tblGrid>
      <w:tr w:rsidR="00C54B24" w:rsidRPr="00C54B24" w:rsidTr="00C54B24">
        <w:trPr>
          <w:trHeight w:val="315"/>
        </w:trPr>
        <w:tc>
          <w:tcPr>
            <w:tcW w:w="2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TT</w:t>
            </w:r>
          </w:p>
        </w:tc>
        <w:tc>
          <w:tcPr>
            <w:tcW w:w="8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Thôn</w:t>
            </w:r>
          </w:p>
        </w:tc>
        <w:tc>
          <w:tcPr>
            <w:tcW w:w="7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Danh mục</w:t>
            </w:r>
          </w:p>
        </w:tc>
        <w:tc>
          <w:tcPr>
            <w:tcW w:w="3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Năm trung bình</w:t>
            </w:r>
          </w:p>
        </w:tc>
        <w:tc>
          <w:tcPr>
            <w:tcW w:w="35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ĐVT</w:t>
            </w:r>
          </w:p>
        </w:tc>
        <w:tc>
          <w:tcPr>
            <w:tcW w:w="35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Số lượng</w:t>
            </w:r>
          </w:p>
        </w:tc>
        <w:tc>
          <w:tcPr>
            <w:tcW w:w="879" w:type="pct"/>
            <w:gridSpan w:val="2"/>
            <w:tcBorders>
              <w:top w:val="single" w:sz="4" w:space="0" w:color="auto"/>
              <w:left w:val="nil"/>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Hiện trạng</w:t>
            </w:r>
          </w:p>
        </w:tc>
        <w:tc>
          <w:tcPr>
            <w:tcW w:w="1221" w:type="pct"/>
            <w:gridSpan w:val="3"/>
            <w:tcBorders>
              <w:top w:val="single" w:sz="4" w:space="0" w:color="auto"/>
              <w:left w:val="nil"/>
              <w:bottom w:val="single" w:sz="4" w:space="0" w:color="auto"/>
              <w:right w:val="single" w:sz="4" w:space="0" w:color="000000"/>
            </w:tcBorders>
            <w:shd w:val="clear" w:color="auto" w:fill="auto"/>
            <w:noWrap/>
            <w:vAlign w:val="bottom"/>
            <w:hideMark/>
          </w:tcPr>
          <w:p w:rsidR="00C54B24" w:rsidRPr="00C54B24" w:rsidRDefault="00C54B24" w:rsidP="00C54B24">
            <w:pPr>
              <w:spacing w:after="0" w:line="240" w:lineRule="auto"/>
              <w:jc w:val="center"/>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TTDBTT</w:t>
            </w:r>
          </w:p>
        </w:tc>
      </w:tr>
      <w:tr w:rsidR="00C54B24" w:rsidRPr="00C54B24" w:rsidTr="00C54B24">
        <w:trPr>
          <w:trHeight w:val="945"/>
        </w:trPr>
        <w:tc>
          <w:tcPr>
            <w:tcW w:w="25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rPr>
                <w:rFonts w:ascii="Times New Roman" w:eastAsia="Times New Roman" w:hAnsi="Times New Roman" w:cs="Times New Roman"/>
                <w:b/>
                <w:bCs/>
                <w:color w:val="000000"/>
                <w:lang w:val="en-US"/>
              </w:rPr>
            </w:pPr>
          </w:p>
        </w:tc>
        <w:tc>
          <w:tcPr>
            <w:tcW w:w="83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rPr>
                <w:rFonts w:ascii="Times New Roman" w:eastAsia="Times New Roman" w:hAnsi="Times New Roman" w:cs="Times New Roman"/>
                <w:b/>
                <w:bCs/>
                <w:color w:val="000000"/>
                <w:lang w:val="en-US"/>
              </w:rPr>
            </w:pPr>
          </w:p>
        </w:tc>
        <w:tc>
          <w:tcPr>
            <w:tcW w:w="74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rPr>
                <w:rFonts w:ascii="Times New Roman" w:eastAsia="Times New Roman" w:hAnsi="Times New Roman" w:cs="Times New Roman"/>
                <w:b/>
                <w:bCs/>
                <w:color w:val="000000"/>
                <w:lang w:val="en-US"/>
              </w:rPr>
            </w:pPr>
          </w:p>
        </w:tc>
        <w:tc>
          <w:tcPr>
            <w:tcW w:w="3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rPr>
                <w:rFonts w:ascii="Times New Roman" w:eastAsia="Times New Roman" w:hAnsi="Times New Roman" w:cs="Times New Roman"/>
                <w:b/>
                <w:bCs/>
                <w:color w:val="000000"/>
                <w:lang w:val="en-US"/>
              </w:rPr>
            </w:pPr>
          </w:p>
        </w:tc>
        <w:tc>
          <w:tcPr>
            <w:tcW w:w="35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rPr>
                <w:rFonts w:ascii="Times New Roman" w:eastAsia="Times New Roman" w:hAnsi="Times New Roman" w:cs="Times New Roman"/>
                <w:b/>
                <w:bCs/>
                <w:color w:val="000000"/>
                <w:lang w:val="en-US"/>
              </w:rPr>
            </w:pPr>
          </w:p>
        </w:tc>
        <w:tc>
          <w:tcPr>
            <w:tcW w:w="35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rPr>
                <w:rFonts w:ascii="Times New Roman" w:eastAsia="Times New Roman" w:hAnsi="Times New Roman" w:cs="Times New Roman"/>
                <w:b/>
                <w:bCs/>
                <w:color w:val="000000"/>
                <w:lang w:val="en-US"/>
              </w:rPr>
            </w:pPr>
          </w:p>
        </w:tc>
        <w:tc>
          <w:tcPr>
            <w:tcW w:w="357" w:type="pct"/>
            <w:tcBorders>
              <w:top w:val="nil"/>
              <w:left w:val="nil"/>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Kiên cố/An toàn</w:t>
            </w:r>
          </w:p>
        </w:tc>
        <w:tc>
          <w:tcPr>
            <w:tcW w:w="522" w:type="pct"/>
            <w:tcBorders>
              <w:top w:val="nil"/>
              <w:left w:val="nil"/>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r w:rsidRPr="00C54B24">
              <w:rPr>
                <w:rFonts w:ascii="Times New Roman" w:eastAsia="Times New Roman" w:hAnsi="Times New Roman" w:cs="Times New Roman"/>
                <w:b/>
                <w:bCs/>
                <w:color w:val="000000"/>
                <w:lang w:val="en-US"/>
              </w:rPr>
              <w:t>Chưa kiên cố/Không an toàn</w:t>
            </w:r>
          </w:p>
        </w:tc>
        <w:tc>
          <w:tcPr>
            <w:tcW w:w="517" w:type="pct"/>
            <w:tcBorders>
              <w:top w:val="nil"/>
              <w:left w:val="nil"/>
              <w:bottom w:val="single" w:sz="4" w:space="0" w:color="auto"/>
              <w:right w:val="single" w:sz="4" w:space="0" w:color="auto"/>
            </w:tcBorders>
            <w:shd w:val="clear" w:color="auto" w:fill="auto"/>
            <w:noWrap/>
            <w:vAlign w:val="bottom"/>
            <w:hideMark/>
          </w:tcPr>
          <w:p w:rsidR="00C54B24" w:rsidRPr="00C54B24" w:rsidRDefault="00C54B24"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TTDBTT</w:t>
            </w:r>
          </w:p>
        </w:tc>
        <w:tc>
          <w:tcPr>
            <w:tcW w:w="348" w:type="pct"/>
            <w:tcBorders>
              <w:top w:val="nil"/>
              <w:left w:val="nil"/>
              <w:bottom w:val="single" w:sz="4" w:space="0" w:color="auto"/>
              <w:right w:val="single" w:sz="4" w:space="0" w:color="auto"/>
            </w:tcBorders>
            <w:shd w:val="clear" w:color="auto" w:fill="auto"/>
            <w:noWrap/>
            <w:vAlign w:val="bottom"/>
            <w:hideMark/>
          </w:tcPr>
          <w:p w:rsidR="00C54B24" w:rsidRPr="00C54B24" w:rsidRDefault="00C54B24"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Tổng</w:t>
            </w:r>
          </w:p>
        </w:tc>
        <w:tc>
          <w:tcPr>
            <w:tcW w:w="356" w:type="pct"/>
            <w:tcBorders>
              <w:top w:val="nil"/>
              <w:left w:val="nil"/>
              <w:bottom w:val="single" w:sz="4" w:space="0" w:color="auto"/>
              <w:right w:val="single" w:sz="4" w:space="0" w:color="auto"/>
            </w:tcBorders>
            <w:shd w:val="clear" w:color="auto" w:fill="auto"/>
            <w:noWrap/>
            <w:vAlign w:val="bottom"/>
            <w:hideMark/>
          </w:tcPr>
          <w:p w:rsidR="00C54B24" w:rsidRPr="00C54B24" w:rsidRDefault="00C54B24"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w:t>
            </w:r>
          </w:p>
        </w:tc>
      </w:tr>
      <w:tr w:rsidR="00C54B24" w:rsidRPr="00C54B24" w:rsidTr="00C54B24">
        <w:trPr>
          <w:trHeight w:val="315"/>
        </w:trPr>
        <w:tc>
          <w:tcPr>
            <w:tcW w:w="254" w:type="pct"/>
            <w:tcBorders>
              <w:top w:val="nil"/>
              <w:left w:val="single" w:sz="4" w:space="0" w:color="auto"/>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tc>
        <w:tc>
          <w:tcPr>
            <w:tcW w:w="838" w:type="pct"/>
            <w:tcBorders>
              <w:top w:val="nil"/>
              <w:left w:val="nil"/>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tc>
        <w:tc>
          <w:tcPr>
            <w:tcW w:w="744" w:type="pct"/>
            <w:tcBorders>
              <w:top w:val="nil"/>
              <w:left w:val="nil"/>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(3)</w:t>
            </w:r>
          </w:p>
        </w:tc>
        <w:tc>
          <w:tcPr>
            <w:tcW w:w="346" w:type="pct"/>
            <w:tcBorders>
              <w:top w:val="nil"/>
              <w:left w:val="nil"/>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(4)</w:t>
            </w:r>
          </w:p>
        </w:tc>
        <w:tc>
          <w:tcPr>
            <w:tcW w:w="359" w:type="pct"/>
            <w:tcBorders>
              <w:top w:val="nil"/>
              <w:left w:val="nil"/>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(5)</w:t>
            </w:r>
          </w:p>
        </w:tc>
        <w:tc>
          <w:tcPr>
            <w:tcW w:w="359" w:type="pct"/>
            <w:tcBorders>
              <w:top w:val="nil"/>
              <w:left w:val="nil"/>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(6)</w:t>
            </w:r>
          </w:p>
        </w:tc>
        <w:tc>
          <w:tcPr>
            <w:tcW w:w="357" w:type="pct"/>
            <w:tcBorders>
              <w:top w:val="nil"/>
              <w:left w:val="nil"/>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(7)</w:t>
            </w:r>
          </w:p>
        </w:tc>
        <w:tc>
          <w:tcPr>
            <w:tcW w:w="522" w:type="pct"/>
            <w:tcBorders>
              <w:top w:val="nil"/>
              <w:left w:val="nil"/>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(8)</w:t>
            </w:r>
          </w:p>
        </w:tc>
        <w:tc>
          <w:tcPr>
            <w:tcW w:w="517" w:type="pct"/>
            <w:tcBorders>
              <w:top w:val="nil"/>
              <w:left w:val="nil"/>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(9)</w:t>
            </w:r>
          </w:p>
        </w:tc>
        <w:tc>
          <w:tcPr>
            <w:tcW w:w="348" w:type="pct"/>
            <w:tcBorders>
              <w:top w:val="nil"/>
              <w:left w:val="nil"/>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6" w:type="pct"/>
            <w:tcBorders>
              <w:top w:val="nil"/>
              <w:left w:val="nil"/>
              <w:bottom w:val="single" w:sz="4" w:space="0" w:color="auto"/>
              <w:right w:val="single" w:sz="4" w:space="0" w:color="auto"/>
            </w:tcBorders>
            <w:shd w:val="clear" w:color="auto" w:fill="auto"/>
            <w:vAlign w:val="center"/>
            <w:hideMark/>
          </w:tcPr>
          <w:p w:rsidR="00C54B24" w:rsidRPr="00C54B24" w:rsidRDefault="00C54B24"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(11)</w:t>
            </w:r>
          </w:p>
        </w:tc>
      </w:tr>
      <w:tr w:rsidR="00AA7125" w:rsidRPr="00C54B24" w:rsidTr="007F5133">
        <w:trPr>
          <w:trHeight w:val="315"/>
        </w:trPr>
        <w:tc>
          <w:tcPr>
            <w:tcW w:w="254" w:type="pct"/>
            <w:vMerge w:val="restart"/>
            <w:tcBorders>
              <w:top w:val="nil"/>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tc>
        <w:tc>
          <w:tcPr>
            <w:tcW w:w="838" w:type="pct"/>
            <w:vMerge w:val="restart"/>
            <w:tcBorders>
              <w:top w:val="nil"/>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Nhân Quang</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744" w:type="pct"/>
            <w:tcBorders>
              <w:top w:val="nil"/>
              <w:left w:val="nil"/>
              <w:bottom w:val="single" w:sz="4" w:space="0" w:color="auto"/>
              <w:right w:val="nil"/>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346" w:type="pct"/>
            <w:tcBorders>
              <w:top w:val="nil"/>
              <w:left w:val="nil"/>
              <w:bottom w:val="single" w:sz="4" w:space="0" w:color="auto"/>
              <w:right w:val="nil"/>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359" w:type="pct"/>
            <w:tcBorders>
              <w:top w:val="nil"/>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DD0806"/>
                <w:lang w:val="en-US"/>
              </w:rPr>
            </w:pPr>
            <w:r w:rsidRPr="00C54B24">
              <w:rPr>
                <w:rFonts w:ascii="Times New Roman" w:eastAsia="Times New Roman" w:hAnsi="Times New Roman" w:cs="Times New Roman"/>
                <w:b/>
                <w:bCs/>
                <w:color w:val="DD0806"/>
                <w:lang w:val="en-US"/>
              </w:rPr>
              <w:t> </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right"/>
              <w:rPr>
                <w:rFonts w:ascii="Times New Roman" w:eastAsia="Times New Roman" w:hAnsi="Times New Roman" w:cs="Times New Roman"/>
                <w:b/>
                <w:bCs/>
                <w:color w:val="DD0806"/>
                <w:lang w:val="en-US"/>
              </w:rPr>
            </w:pPr>
            <w:r w:rsidRPr="00C54B24">
              <w:rPr>
                <w:rFonts w:ascii="Times New Roman" w:eastAsia="Times New Roman" w:hAnsi="Times New Roman" w:cs="Times New Roman"/>
                <w:b/>
                <w:bCs/>
                <w:color w:val="DD0806"/>
                <w:lang w:val="en-US"/>
              </w:rPr>
              <w:t> </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right"/>
              <w:rPr>
                <w:rFonts w:ascii="Times New Roman" w:eastAsia="Times New Roman" w:hAnsi="Times New Roman" w:cs="Times New Roman"/>
                <w:b/>
                <w:bCs/>
                <w:color w:val="DD0806"/>
                <w:lang w:val="en-US"/>
              </w:rPr>
            </w:pPr>
            <w:r w:rsidRPr="00C54B24">
              <w:rPr>
                <w:rFonts w:ascii="Times New Roman" w:eastAsia="Times New Roman" w:hAnsi="Times New Roman" w:cs="Times New Roman"/>
                <w:b/>
                <w:bCs/>
                <w:color w:val="DD0806"/>
                <w:lang w:val="en-US"/>
              </w:rPr>
              <w:t> </w:t>
            </w:r>
          </w:p>
        </w:tc>
        <w:tc>
          <w:tcPr>
            <w:tcW w:w="522"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right"/>
              <w:rPr>
                <w:rFonts w:ascii="Times New Roman" w:eastAsia="Times New Roman" w:hAnsi="Times New Roman" w:cs="Times New Roman"/>
                <w:b/>
                <w:bCs/>
                <w:color w:val="DD0806"/>
                <w:lang w:val="en-US"/>
              </w:rPr>
            </w:pPr>
            <w:r w:rsidRPr="00C54B24">
              <w:rPr>
                <w:rFonts w:ascii="Times New Roman" w:eastAsia="Times New Roman" w:hAnsi="Times New Roman" w:cs="Times New Roman"/>
                <w:b/>
                <w:bCs/>
                <w:color w:val="DD0806"/>
                <w:lang w:val="en-US"/>
              </w:rPr>
              <w:t> </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right"/>
              <w:rPr>
                <w:rFonts w:ascii="Times New Roman" w:eastAsia="Times New Roman" w:hAnsi="Times New Roman" w:cs="Times New Roman"/>
                <w:b/>
                <w:bCs/>
                <w:color w:val="DD0806"/>
                <w:lang w:val="en-US"/>
              </w:rPr>
            </w:pPr>
            <w:r w:rsidRPr="00C54B24">
              <w:rPr>
                <w:rFonts w:ascii="Times New Roman" w:eastAsia="Times New Roman" w:hAnsi="Times New Roman" w:cs="Times New Roman"/>
                <w:b/>
                <w:bCs/>
                <w:color w:val="DD0806"/>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right"/>
              <w:rPr>
                <w:rFonts w:ascii="Times New Roman" w:eastAsia="Times New Roman" w:hAnsi="Times New Roman" w:cs="Times New Roman"/>
                <w:b/>
                <w:bCs/>
                <w:color w:val="DD0806"/>
                <w:lang w:val="en-US"/>
              </w:rPr>
            </w:pPr>
            <w:r w:rsidRPr="00C54B24">
              <w:rPr>
                <w:rFonts w:ascii="Times New Roman" w:eastAsia="Times New Roman" w:hAnsi="Times New Roman" w:cs="Times New Roman"/>
                <w:b/>
                <w:bCs/>
                <w:color w:val="DD0806"/>
                <w:lang w:val="en-US"/>
              </w:rPr>
              <w:t> </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right"/>
              <w:rPr>
                <w:rFonts w:ascii="Times New Roman" w:eastAsia="Times New Roman" w:hAnsi="Times New Roman" w:cs="Times New Roman"/>
                <w:b/>
                <w:bCs/>
                <w:color w:val="DD0806"/>
                <w:lang w:val="en-US"/>
              </w:rPr>
            </w:pP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Cột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Khu</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60</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60</w:t>
            </w:r>
          </w:p>
        </w:tc>
        <w:tc>
          <w:tcPr>
            <w:tcW w:w="522"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60</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Dây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2.7</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2.7</w:t>
            </w:r>
          </w:p>
        </w:tc>
        <w:tc>
          <w:tcPr>
            <w:tcW w:w="522"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2.7</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Trạm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2.0</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2.0</w:t>
            </w:r>
          </w:p>
        </w:tc>
        <w:tc>
          <w:tcPr>
            <w:tcW w:w="522"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2.0</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630"/>
        </w:trPr>
        <w:tc>
          <w:tcPr>
            <w:tcW w:w="254" w:type="pct"/>
            <w:vMerge/>
            <w:tcBorders>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Hệ thống điện sau công tơ </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3.1</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2.5</w:t>
            </w:r>
          </w:p>
        </w:tc>
        <w:tc>
          <w:tcPr>
            <w:tcW w:w="522"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0.6</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0.6</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3.1</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19%</w:t>
            </w:r>
          </w:p>
        </w:tc>
      </w:tr>
      <w:tr w:rsidR="00AA7125" w:rsidRPr="00C54B24" w:rsidTr="007F5133">
        <w:trPr>
          <w:trHeight w:val="315"/>
        </w:trPr>
        <w:tc>
          <w:tcPr>
            <w:tcW w:w="254" w:type="pct"/>
            <w:vMerge w:val="restart"/>
            <w:tcBorders>
              <w:top w:val="nil"/>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2</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lastRenderedPageBreak/>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tc>
        <w:tc>
          <w:tcPr>
            <w:tcW w:w="838" w:type="pct"/>
            <w:vMerge w:val="restart"/>
            <w:tcBorders>
              <w:top w:val="nil"/>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lastRenderedPageBreak/>
              <w:t>Nhân Tiến</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lastRenderedPageBreak/>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744" w:type="pct"/>
            <w:tcBorders>
              <w:top w:val="nil"/>
              <w:left w:val="nil"/>
              <w:bottom w:val="single" w:sz="4" w:space="0" w:color="auto"/>
              <w:right w:val="nil"/>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lastRenderedPageBreak/>
              <w:t> </w:t>
            </w:r>
          </w:p>
        </w:tc>
        <w:tc>
          <w:tcPr>
            <w:tcW w:w="346" w:type="pct"/>
            <w:tcBorders>
              <w:top w:val="nil"/>
              <w:left w:val="nil"/>
              <w:bottom w:val="single" w:sz="4" w:space="0" w:color="auto"/>
              <w:right w:val="nil"/>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359" w:type="pct"/>
            <w:tcBorders>
              <w:top w:val="nil"/>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DD0806"/>
                <w:lang w:val="en-US"/>
              </w:rPr>
            </w:pPr>
            <w:r w:rsidRPr="00C54B24">
              <w:rPr>
                <w:rFonts w:ascii="Times New Roman" w:eastAsia="Times New Roman" w:hAnsi="Times New Roman" w:cs="Times New Roman"/>
                <w:b/>
                <w:bCs/>
                <w:color w:val="DD0806"/>
                <w:lang w:val="en-US"/>
              </w:rPr>
              <w:t> </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522"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Cột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Khu</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65</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65</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65</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Dây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3.1</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3.1</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3.1</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Trạm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1.0</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1.0</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1.0</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630"/>
        </w:trPr>
        <w:tc>
          <w:tcPr>
            <w:tcW w:w="254" w:type="pct"/>
            <w:vMerge/>
            <w:tcBorders>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Hệ thống điện sau công tơ </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2.5</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2.0</w:t>
            </w:r>
          </w:p>
        </w:tc>
        <w:tc>
          <w:tcPr>
            <w:tcW w:w="522"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0.5</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0.5</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2.5</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20%</w:t>
            </w:r>
          </w:p>
        </w:tc>
      </w:tr>
      <w:tr w:rsidR="00AA7125" w:rsidRPr="00C54B24" w:rsidTr="00AA7125">
        <w:trPr>
          <w:trHeight w:val="315"/>
        </w:trPr>
        <w:tc>
          <w:tcPr>
            <w:tcW w:w="254" w:type="pct"/>
            <w:vMerge w:val="restart"/>
            <w:tcBorders>
              <w:top w:val="nil"/>
              <w:left w:val="single" w:sz="4" w:space="0" w:color="auto"/>
              <w:right w:val="single" w:sz="4" w:space="0" w:color="auto"/>
            </w:tcBorders>
            <w:shd w:val="clear" w:color="auto" w:fill="auto"/>
            <w:vAlign w:val="center"/>
            <w:hideMark/>
          </w:tcPr>
          <w:p w:rsidR="00AA7125" w:rsidRPr="00C54B24" w:rsidRDefault="00AA7125" w:rsidP="00AA7125">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3</w:t>
            </w:r>
          </w:p>
          <w:p w:rsidR="00AA7125" w:rsidRPr="00C54B24" w:rsidRDefault="00AA7125" w:rsidP="00AA7125">
            <w:pPr>
              <w:spacing w:after="0" w:line="240" w:lineRule="auto"/>
              <w:jc w:val="center"/>
              <w:rPr>
                <w:rFonts w:ascii="Times New Roman" w:eastAsia="Times New Roman" w:hAnsi="Times New Roman" w:cs="Times New Roman"/>
                <w:color w:val="000000"/>
                <w:lang w:val="en-US"/>
              </w:rPr>
            </w:pPr>
          </w:p>
          <w:p w:rsidR="00AA7125" w:rsidRPr="00C54B24" w:rsidRDefault="00AA7125" w:rsidP="00AA7125">
            <w:pPr>
              <w:spacing w:after="0" w:line="240" w:lineRule="auto"/>
              <w:jc w:val="center"/>
              <w:rPr>
                <w:rFonts w:ascii="Times New Roman" w:eastAsia="Times New Roman" w:hAnsi="Times New Roman" w:cs="Times New Roman"/>
                <w:color w:val="000000"/>
                <w:lang w:val="en-US"/>
              </w:rPr>
            </w:pPr>
          </w:p>
          <w:p w:rsidR="00AA7125" w:rsidRPr="00C54B24" w:rsidRDefault="00AA7125" w:rsidP="00AA7125">
            <w:pPr>
              <w:spacing w:after="0" w:line="240" w:lineRule="auto"/>
              <w:jc w:val="center"/>
              <w:rPr>
                <w:rFonts w:ascii="Times New Roman" w:eastAsia="Times New Roman" w:hAnsi="Times New Roman" w:cs="Times New Roman"/>
                <w:color w:val="000000"/>
                <w:lang w:val="en-US"/>
              </w:rPr>
            </w:pPr>
          </w:p>
        </w:tc>
        <w:tc>
          <w:tcPr>
            <w:tcW w:w="838" w:type="pct"/>
            <w:vMerge w:val="restart"/>
            <w:tcBorders>
              <w:top w:val="nil"/>
              <w:left w:val="nil"/>
              <w:right w:val="single" w:sz="4" w:space="0" w:color="auto"/>
            </w:tcBorders>
            <w:shd w:val="clear" w:color="auto" w:fill="auto"/>
            <w:vAlign w:val="center"/>
            <w:hideMark/>
          </w:tcPr>
          <w:p w:rsidR="00AA7125" w:rsidRPr="00C54B24" w:rsidRDefault="00AA7125" w:rsidP="00AA7125">
            <w:pPr>
              <w:spacing w:after="0" w:line="240" w:lineRule="auto"/>
              <w:jc w:val="center"/>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Nhân Hải</w:t>
            </w:r>
          </w:p>
          <w:p w:rsidR="00AA7125" w:rsidRPr="00C54B24" w:rsidRDefault="00AA7125" w:rsidP="00AA7125">
            <w:pPr>
              <w:spacing w:after="0" w:line="240" w:lineRule="auto"/>
              <w:jc w:val="center"/>
              <w:rPr>
                <w:rFonts w:ascii="Times New Roman" w:eastAsia="Times New Roman" w:hAnsi="Times New Roman" w:cs="Times New Roman"/>
                <w:b/>
                <w:bCs/>
                <w:color w:val="000000"/>
                <w:lang w:val="en-US"/>
              </w:rPr>
            </w:pPr>
          </w:p>
          <w:p w:rsidR="00AA7125" w:rsidRPr="00C54B24" w:rsidRDefault="00AA7125" w:rsidP="00AA7125">
            <w:pPr>
              <w:spacing w:after="0" w:line="240" w:lineRule="auto"/>
              <w:jc w:val="center"/>
              <w:rPr>
                <w:rFonts w:ascii="Times New Roman" w:eastAsia="Times New Roman" w:hAnsi="Times New Roman" w:cs="Times New Roman"/>
                <w:b/>
                <w:bCs/>
                <w:color w:val="000000"/>
                <w:lang w:val="en-US"/>
              </w:rPr>
            </w:pPr>
          </w:p>
          <w:p w:rsidR="00AA7125" w:rsidRPr="00C54B24" w:rsidRDefault="00AA7125" w:rsidP="00AA7125">
            <w:pPr>
              <w:spacing w:after="0" w:line="240" w:lineRule="auto"/>
              <w:jc w:val="center"/>
              <w:rPr>
                <w:rFonts w:ascii="Times New Roman" w:eastAsia="Times New Roman" w:hAnsi="Times New Roman" w:cs="Times New Roman"/>
                <w:b/>
                <w:bCs/>
                <w:color w:val="000000"/>
                <w:lang w:val="en-US"/>
              </w:rPr>
            </w:pPr>
          </w:p>
          <w:p w:rsidR="00AA7125" w:rsidRPr="00C54B24" w:rsidRDefault="00AA7125" w:rsidP="00AA7125">
            <w:pPr>
              <w:spacing w:after="0" w:line="240" w:lineRule="auto"/>
              <w:jc w:val="center"/>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nil"/>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346" w:type="pct"/>
            <w:tcBorders>
              <w:top w:val="nil"/>
              <w:left w:val="nil"/>
              <w:bottom w:val="single" w:sz="4" w:space="0" w:color="auto"/>
              <w:right w:val="nil"/>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359" w:type="pct"/>
            <w:tcBorders>
              <w:top w:val="nil"/>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DD0806"/>
                <w:lang w:val="en-US"/>
              </w:rPr>
            </w:pPr>
            <w:r w:rsidRPr="00C54B24">
              <w:rPr>
                <w:rFonts w:ascii="Times New Roman" w:eastAsia="Times New Roman" w:hAnsi="Times New Roman" w:cs="Times New Roman"/>
                <w:b/>
                <w:bCs/>
                <w:color w:val="DD0806"/>
                <w:lang w:val="en-US"/>
              </w:rPr>
              <w:t> </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522"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Cột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Khu</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52</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52</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52</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Dây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2.4</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2.4</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2.4</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Trạm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1.0</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1.0</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1.0</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630"/>
        </w:trPr>
        <w:tc>
          <w:tcPr>
            <w:tcW w:w="254" w:type="pct"/>
            <w:vMerge/>
            <w:tcBorders>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Hệ thống điện sau công tơ </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2.1</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1.9</w:t>
            </w:r>
          </w:p>
        </w:tc>
        <w:tc>
          <w:tcPr>
            <w:tcW w:w="522"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0.2</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0.2</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2.1</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10%</w:t>
            </w:r>
          </w:p>
        </w:tc>
      </w:tr>
      <w:tr w:rsidR="00AA7125" w:rsidRPr="00C54B24" w:rsidTr="007F5133">
        <w:trPr>
          <w:trHeight w:val="315"/>
        </w:trPr>
        <w:tc>
          <w:tcPr>
            <w:tcW w:w="254" w:type="pct"/>
            <w:vMerge w:val="restart"/>
            <w:tcBorders>
              <w:top w:val="nil"/>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4</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tc>
        <w:tc>
          <w:tcPr>
            <w:tcW w:w="838" w:type="pct"/>
            <w:vMerge w:val="restart"/>
            <w:tcBorders>
              <w:top w:val="nil"/>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Pr>
                <w:rFonts w:ascii="Times New Roman" w:eastAsia="Times New Roman" w:hAnsi="Times New Roman" w:cs="Times New Roman"/>
                <w:b/>
                <w:bCs/>
                <w:color w:val="000000"/>
                <w:lang w:val="en-US"/>
              </w:rPr>
              <w:t>Nh</w:t>
            </w:r>
            <w:r w:rsidRPr="00C54B24">
              <w:rPr>
                <w:rFonts w:ascii="Times New Roman" w:eastAsia="Times New Roman" w:hAnsi="Times New Roman" w:cs="Times New Roman"/>
                <w:b/>
                <w:bCs/>
                <w:color w:val="000000"/>
                <w:lang w:val="en-US"/>
              </w:rPr>
              <w:t>ân Nam</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744" w:type="pct"/>
            <w:tcBorders>
              <w:top w:val="nil"/>
              <w:left w:val="nil"/>
              <w:bottom w:val="single" w:sz="4" w:space="0" w:color="auto"/>
              <w:right w:val="nil"/>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346" w:type="pct"/>
            <w:tcBorders>
              <w:top w:val="nil"/>
              <w:left w:val="nil"/>
              <w:bottom w:val="single" w:sz="4" w:space="0" w:color="auto"/>
              <w:right w:val="nil"/>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359" w:type="pct"/>
            <w:tcBorders>
              <w:top w:val="nil"/>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DD0806"/>
                <w:lang w:val="en-US"/>
              </w:rPr>
            </w:pPr>
            <w:r w:rsidRPr="00C54B24">
              <w:rPr>
                <w:rFonts w:ascii="Times New Roman" w:eastAsia="Times New Roman" w:hAnsi="Times New Roman" w:cs="Times New Roman"/>
                <w:b/>
                <w:bCs/>
                <w:color w:val="DD0806"/>
                <w:lang w:val="en-US"/>
              </w:rPr>
              <w:t> </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522"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AA7125">
            <w:pPr>
              <w:spacing w:after="0" w:line="240" w:lineRule="auto"/>
              <w:rPr>
                <w:rFonts w:ascii="Times New Roman" w:eastAsia="Times New Roman" w:hAnsi="Times New Roman" w:cs="Times New Roman"/>
                <w:b/>
                <w:bCs/>
                <w:lang w:val="en-US"/>
              </w:rPr>
            </w:pP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Cột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Khu</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50</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50</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50</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Dây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2.3</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2.3</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2.3</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Trạm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1.0</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1.0</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630"/>
        </w:trPr>
        <w:tc>
          <w:tcPr>
            <w:tcW w:w="254" w:type="pct"/>
            <w:vMerge/>
            <w:tcBorders>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Hệ thống điện sau công tơ </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2.5</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2.2</w:t>
            </w:r>
          </w:p>
        </w:tc>
        <w:tc>
          <w:tcPr>
            <w:tcW w:w="522"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0.3</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0.3</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2.5</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12%</w:t>
            </w:r>
          </w:p>
        </w:tc>
      </w:tr>
      <w:tr w:rsidR="00AA7125" w:rsidRPr="00C54B24" w:rsidTr="007F5133">
        <w:trPr>
          <w:trHeight w:val="315"/>
        </w:trPr>
        <w:tc>
          <w:tcPr>
            <w:tcW w:w="254" w:type="pct"/>
            <w:vMerge w:val="restart"/>
            <w:tcBorders>
              <w:top w:val="nil"/>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5</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tc>
        <w:tc>
          <w:tcPr>
            <w:tcW w:w="838" w:type="pct"/>
            <w:vMerge w:val="restart"/>
            <w:tcBorders>
              <w:top w:val="nil"/>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Nhân Đức</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744" w:type="pct"/>
            <w:tcBorders>
              <w:top w:val="nil"/>
              <w:left w:val="nil"/>
              <w:bottom w:val="single" w:sz="4" w:space="0" w:color="auto"/>
              <w:right w:val="nil"/>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346" w:type="pct"/>
            <w:tcBorders>
              <w:top w:val="nil"/>
              <w:left w:val="nil"/>
              <w:bottom w:val="single" w:sz="4" w:space="0" w:color="auto"/>
              <w:right w:val="nil"/>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359" w:type="pct"/>
            <w:tcBorders>
              <w:top w:val="nil"/>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DD0806"/>
                <w:lang w:val="en-US"/>
              </w:rPr>
            </w:pPr>
            <w:r w:rsidRPr="00C54B24">
              <w:rPr>
                <w:rFonts w:ascii="Times New Roman" w:eastAsia="Times New Roman" w:hAnsi="Times New Roman" w:cs="Times New Roman"/>
                <w:b/>
                <w:bCs/>
                <w:color w:val="DD0806"/>
                <w:lang w:val="en-US"/>
              </w:rPr>
              <w:t> </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522"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AA7125">
            <w:pPr>
              <w:spacing w:after="0" w:line="240" w:lineRule="auto"/>
              <w:rPr>
                <w:rFonts w:ascii="Times New Roman" w:eastAsia="Times New Roman" w:hAnsi="Times New Roman" w:cs="Times New Roman"/>
                <w:b/>
                <w:bCs/>
                <w:lang w:val="en-US"/>
              </w:rPr>
            </w:pP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Cột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Khu</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50</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50</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50</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Dây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2.3</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2.3</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2.3</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Trạm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1.0</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1.0</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1.0</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630"/>
        </w:trPr>
        <w:tc>
          <w:tcPr>
            <w:tcW w:w="254" w:type="pct"/>
            <w:vMerge/>
            <w:tcBorders>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Hệ thống điện sau công tơ </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2.7</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2.0</w:t>
            </w:r>
          </w:p>
        </w:tc>
        <w:tc>
          <w:tcPr>
            <w:tcW w:w="522"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0.7</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0.7</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2.7</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26%</w:t>
            </w:r>
          </w:p>
        </w:tc>
      </w:tr>
      <w:tr w:rsidR="00AA7125" w:rsidRPr="00C54B24" w:rsidTr="007F5133">
        <w:trPr>
          <w:trHeight w:val="315"/>
        </w:trPr>
        <w:tc>
          <w:tcPr>
            <w:tcW w:w="254" w:type="pct"/>
            <w:vMerge w:val="restart"/>
            <w:tcBorders>
              <w:top w:val="nil"/>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6</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tc>
        <w:tc>
          <w:tcPr>
            <w:tcW w:w="838" w:type="pct"/>
            <w:vMerge w:val="restart"/>
            <w:tcBorders>
              <w:top w:val="nil"/>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Nhân Bắc</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744" w:type="pct"/>
            <w:tcBorders>
              <w:top w:val="nil"/>
              <w:left w:val="nil"/>
              <w:bottom w:val="single" w:sz="4" w:space="0" w:color="auto"/>
              <w:right w:val="nil"/>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346" w:type="pct"/>
            <w:tcBorders>
              <w:top w:val="nil"/>
              <w:left w:val="nil"/>
              <w:bottom w:val="single" w:sz="4" w:space="0" w:color="auto"/>
              <w:right w:val="nil"/>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359" w:type="pct"/>
            <w:tcBorders>
              <w:top w:val="nil"/>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DD0806"/>
                <w:lang w:val="en-US"/>
              </w:rPr>
            </w:pPr>
            <w:r w:rsidRPr="00C54B24">
              <w:rPr>
                <w:rFonts w:ascii="Times New Roman" w:eastAsia="Times New Roman" w:hAnsi="Times New Roman" w:cs="Times New Roman"/>
                <w:b/>
                <w:bCs/>
                <w:color w:val="DD0806"/>
                <w:lang w:val="en-US"/>
              </w:rPr>
              <w:t> </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522"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Cột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Khu</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48</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48</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48</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Dây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2.4</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2.4</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2.4</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Trạm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1.0</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1.0</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1.0</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630"/>
        </w:trPr>
        <w:tc>
          <w:tcPr>
            <w:tcW w:w="254" w:type="pct"/>
            <w:vMerge/>
            <w:tcBorders>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Hệ thống điện sau công tơ </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3.2</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2.8</w:t>
            </w:r>
          </w:p>
        </w:tc>
        <w:tc>
          <w:tcPr>
            <w:tcW w:w="522"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0.4</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0.4</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3.2</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13%</w:t>
            </w:r>
          </w:p>
        </w:tc>
      </w:tr>
      <w:tr w:rsidR="00AA7125" w:rsidRPr="00C54B24" w:rsidTr="007F5133">
        <w:trPr>
          <w:trHeight w:val="315"/>
        </w:trPr>
        <w:tc>
          <w:tcPr>
            <w:tcW w:w="254" w:type="pct"/>
            <w:vMerge w:val="restart"/>
            <w:tcBorders>
              <w:top w:val="nil"/>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7</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tc>
        <w:tc>
          <w:tcPr>
            <w:tcW w:w="838" w:type="pct"/>
            <w:vMerge w:val="restart"/>
            <w:tcBorders>
              <w:top w:val="nil"/>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Nam Hồng</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744" w:type="pct"/>
            <w:tcBorders>
              <w:top w:val="nil"/>
              <w:left w:val="nil"/>
              <w:bottom w:val="single" w:sz="4" w:space="0" w:color="auto"/>
              <w:right w:val="nil"/>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346" w:type="pct"/>
            <w:tcBorders>
              <w:top w:val="nil"/>
              <w:left w:val="nil"/>
              <w:bottom w:val="single" w:sz="4" w:space="0" w:color="auto"/>
              <w:right w:val="nil"/>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359" w:type="pct"/>
            <w:tcBorders>
              <w:top w:val="nil"/>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DD0806"/>
                <w:lang w:val="en-US"/>
              </w:rPr>
            </w:pPr>
            <w:r w:rsidRPr="00C54B24">
              <w:rPr>
                <w:rFonts w:ascii="Times New Roman" w:eastAsia="Times New Roman" w:hAnsi="Times New Roman" w:cs="Times New Roman"/>
                <w:b/>
                <w:bCs/>
                <w:color w:val="DD0806"/>
                <w:lang w:val="en-US"/>
              </w:rPr>
              <w:t> </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522"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Cột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Khu</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40</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40</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40</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Dây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2.4</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2.4</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2.4</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Trạm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2.0</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2.0</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2.0</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630"/>
        </w:trPr>
        <w:tc>
          <w:tcPr>
            <w:tcW w:w="254" w:type="pct"/>
            <w:vMerge/>
            <w:tcBorders>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Hệ thống điện sau công tơ </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3.1</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2.4</w:t>
            </w:r>
          </w:p>
        </w:tc>
        <w:tc>
          <w:tcPr>
            <w:tcW w:w="522"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0.7</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0.7</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3.1</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23%</w:t>
            </w:r>
          </w:p>
        </w:tc>
      </w:tr>
      <w:tr w:rsidR="00AA7125" w:rsidRPr="00C54B24" w:rsidTr="007F5133">
        <w:trPr>
          <w:trHeight w:val="315"/>
        </w:trPr>
        <w:tc>
          <w:tcPr>
            <w:tcW w:w="254" w:type="pct"/>
            <w:vMerge w:val="restart"/>
            <w:tcBorders>
              <w:top w:val="nil"/>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8</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 </w:t>
            </w:r>
          </w:p>
        </w:tc>
        <w:tc>
          <w:tcPr>
            <w:tcW w:w="838" w:type="pct"/>
            <w:vMerge w:val="restart"/>
            <w:tcBorders>
              <w:top w:val="nil"/>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xml:space="preserve">Bắc Hồng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744" w:type="pct"/>
            <w:tcBorders>
              <w:top w:val="nil"/>
              <w:left w:val="nil"/>
              <w:bottom w:val="single" w:sz="4" w:space="0" w:color="auto"/>
              <w:right w:val="nil"/>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346" w:type="pct"/>
            <w:tcBorders>
              <w:top w:val="nil"/>
              <w:left w:val="nil"/>
              <w:bottom w:val="single" w:sz="4" w:space="0" w:color="auto"/>
              <w:right w:val="nil"/>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r w:rsidRPr="00C54B24">
              <w:rPr>
                <w:rFonts w:ascii="Times New Roman" w:eastAsia="Times New Roman" w:hAnsi="Times New Roman" w:cs="Times New Roman"/>
                <w:b/>
                <w:bCs/>
                <w:color w:val="000000"/>
                <w:lang w:val="en-US"/>
              </w:rPr>
              <w:t> </w:t>
            </w:r>
          </w:p>
        </w:tc>
        <w:tc>
          <w:tcPr>
            <w:tcW w:w="359" w:type="pct"/>
            <w:tcBorders>
              <w:top w:val="nil"/>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DD0806"/>
                <w:lang w:val="en-US"/>
              </w:rPr>
            </w:pPr>
            <w:r w:rsidRPr="00C54B24">
              <w:rPr>
                <w:rFonts w:ascii="Times New Roman" w:eastAsia="Times New Roman" w:hAnsi="Times New Roman" w:cs="Times New Roman"/>
                <w:b/>
                <w:bCs/>
                <w:color w:val="DD0806"/>
                <w:lang w:val="en-US"/>
              </w:rPr>
              <w:t> </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522"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b/>
                <w:bCs/>
                <w:lang w:val="en-US"/>
              </w:rPr>
            </w:pP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Cột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Khu</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60</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60</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60</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Dây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2.7</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2.7</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2.7</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315"/>
        </w:trPr>
        <w:tc>
          <w:tcPr>
            <w:tcW w:w="254" w:type="pct"/>
            <w:vMerge/>
            <w:tcBorders>
              <w:left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Trạm điện</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2.0</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2.0</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7F5133">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2.0</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w:t>
            </w:r>
          </w:p>
        </w:tc>
      </w:tr>
      <w:tr w:rsidR="00AA7125" w:rsidRPr="00C54B24" w:rsidTr="007F5133">
        <w:trPr>
          <w:trHeight w:val="630"/>
        </w:trPr>
        <w:tc>
          <w:tcPr>
            <w:tcW w:w="254" w:type="pct"/>
            <w:vMerge/>
            <w:tcBorders>
              <w:left w:val="single" w:sz="4" w:space="0" w:color="auto"/>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p>
        </w:tc>
        <w:tc>
          <w:tcPr>
            <w:tcW w:w="838" w:type="pct"/>
            <w:vMerge/>
            <w:tcBorders>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b/>
                <w:bCs/>
                <w:color w:val="000000"/>
                <w:lang w:val="en-US"/>
              </w:rPr>
            </w:pPr>
          </w:p>
        </w:tc>
        <w:tc>
          <w:tcPr>
            <w:tcW w:w="744"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Hệ thống điện sau công tơ </w:t>
            </w:r>
          </w:p>
        </w:tc>
        <w:tc>
          <w:tcPr>
            <w:tcW w:w="34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100</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rPr>
                <w:rFonts w:ascii="Times New Roman" w:eastAsia="Times New Roman" w:hAnsi="Times New Roman" w:cs="Times New Roman"/>
                <w:color w:val="000000"/>
                <w:lang w:val="en-US"/>
              </w:rPr>
            </w:pPr>
            <w:r w:rsidRPr="00C54B24">
              <w:rPr>
                <w:rFonts w:ascii="Times New Roman" w:eastAsia="Times New Roman" w:hAnsi="Times New Roman" w:cs="Times New Roman"/>
                <w:color w:val="000000"/>
                <w:lang w:val="en-US"/>
              </w:rPr>
              <w:t>Km</w:t>
            </w:r>
          </w:p>
        </w:tc>
        <w:tc>
          <w:tcPr>
            <w:tcW w:w="359"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3.1</w:t>
            </w:r>
          </w:p>
        </w:tc>
        <w:tc>
          <w:tcPr>
            <w:tcW w:w="35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2.5</w:t>
            </w:r>
          </w:p>
        </w:tc>
        <w:tc>
          <w:tcPr>
            <w:tcW w:w="522"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0.6</w:t>
            </w:r>
          </w:p>
        </w:tc>
        <w:tc>
          <w:tcPr>
            <w:tcW w:w="517"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0.6</w:t>
            </w:r>
          </w:p>
        </w:tc>
        <w:tc>
          <w:tcPr>
            <w:tcW w:w="348"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3.1</w:t>
            </w:r>
          </w:p>
        </w:tc>
        <w:tc>
          <w:tcPr>
            <w:tcW w:w="356" w:type="pct"/>
            <w:tcBorders>
              <w:top w:val="nil"/>
              <w:left w:val="nil"/>
              <w:bottom w:val="single" w:sz="4" w:space="0" w:color="auto"/>
              <w:right w:val="single" w:sz="4" w:space="0" w:color="auto"/>
            </w:tcBorders>
            <w:shd w:val="clear" w:color="auto" w:fill="auto"/>
            <w:vAlign w:val="center"/>
            <w:hideMark/>
          </w:tcPr>
          <w:p w:rsidR="00AA7125" w:rsidRPr="00C54B24" w:rsidRDefault="00AA7125" w:rsidP="00C54B24">
            <w:pPr>
              <w:spacing w:after="0" w:line="240" w:lineRule="auto"/>
              <w:jc w:val="center"/>
              <w:rPr>
                <w:rFonts w:ascii="Times New Roman" w:eastAsia="Times New Roman" w:hAnsi="Times New Roman" w:cs="Times New Roman"/>
                <w:lang w:val="en-US"/>
              </w:rPr>
            </w:pPr>
            <w:r w:rsidRPr="00C54B24">
              <w:rPr>
                <w:rFonts w:ascii="Times New Roman" w:eastAsia="Times New Roman" w:hAnsi="Times New Roman" w:cs="Times New Roman"/>
                <w:lang w:val="en-US"/>
              </w:rPr>
              <w:t>19%</w:t>
            </w:r>
          </w:p>
        </w:tc>
      </w:tr>
    </w:tbl>
    <w:p w:rsidR="001514AF" w:rsidRPr="001666BD" w:rsidRDefault="001514AF">
      <w:pPr>
        <w:ind w:left="720"/>
        <w:rPr>
          <w:rFonts w:ascii="Times New Roman" w:hAnsi="Times New Roman" w:cs="Times New Roman"/>
          <w:color w:val="000000" w:themeColor="text1"/>
          <w:rPrChange w:id="27" w:author="Tommy_Phan" w:date="2019-07-20T09:50:00Z">
            <w:rPr/>
          </w:rPrChange>
        </w:rPr>
      </w:pPr>
    </w:p>
    <w:p w:rsidR="000143E6" w:rsidRPr="001666BD" w:rsidRDefault="00AC5F62" w:rsidP="000B6437">
      <w:pPr>
        <w:pStyle w:val="Heading3"/>
        <w:numPr>
          <w:ilvl w:val="0"/>
          <w:numId w:val="11"/>
        </w:numPr>
        <w:rPr>
          <w:rFonts w:ascii="Times New Roman" w:eastAsia="Times New Roman" w:hAnsi="Times New Roman" w:cs="Times New Roman"/>
          <w:color w:val="000000" w:themeColor="text1"/>
          <w:sz w:val="22"/>
          <w:szCs w:val="22"/>
          <w:rPrChange w:id="28" w:author="Tommy_Phan" w:date="2019-07-20T09:50:00Z">
            <w:rPr>
              <w:rFonts w:ascii="Times New Roman" w:eastAsia="Times New Roman" w:hAnsi="Times New Roman" w:cs="Times New Roman"/>
            </w:rPr>
          </w:rPrChange>
        </w:rPr>
      </w:pPr>
      <w:bookmarkStart w:id="29" w:name="_1ksv4uv" w:colFirst="0" w:colLast="0"/>
      <w:bookmarkStart w:id="30" w:name="_Toc4399176"/>
      <w:bookmarkEnd w:id="29"/>
      <w:r w:rsidRPr="00AC5F62">
        <w:rPr>
          <w:rFonts w:ascii="Times New Roman" w:eastAsia="Times New Roman" w:hAnsi="Times New Roman" w:cs="Times New Roman"/>
          <w:color w:val="000000" w:themeColor="text1"/>
          <w:sz w:val="22"/>
          <w:szCs w:val="22"/>
          <w:rPrChange w:id="31" w:author="Tommy_Phan" w:date="2019-07-20T09:50:00Z">
            <w:rPr>
              <w:rFonts w:ascii="Times New Roman" w:eastAsia="Times New Roman" w:hAnsi="Times New Roman" w:cs="Times New Roman"/>
              <w:b w:val="0"/>
              <w:color w:val="auto"/>
              <w:sz w:val="22"/>
              <w:szCs w:val="22"/>
            </w:rPr>
          </w:rPrChange>
        </w:rPr>
        <w:t>Đường và cầu cống, ngầm tràn</w:t>
      </w:r>
      <w:bookmarkEnd w:id="30"/>
    </w:p>
    <w:tbl>
      <w:tblPr>
        <w:tblW w:w="5000" w:type="pct"/>
        <w:tblLayout w:type="fixed"/>
        <w:tblLook w:val="04A0"/>
      </w:tblPr>
      <w:tblGrid>
        <w:gridCol w:w="574"/>
        <w:gridCol w:w="1514"/>
        <w:gridCol w:w="1458"/>
        <w:gridCol w:w="870"/>
        <w:gridCol w:w="723"/>
        <w:gridCol w:w="910"/>
        <w:gridCol w:w="808"/>
        <w:gridCol w:w="804"/>
        <w:gridCol w:w="646"/>
        <w:gridCol w:w="1190"/>
        <w:gridCol w:w="889"/>
      </w:tblGrid>
      <w:tr w:rsidR="003276C2" w:rsidRPr="003276C2" w:rsidTr="0048125B">
        <w:trPr>
          <w:trHeight w:val="630"/>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276C2" w:rsidRPr="0048125B" w:rsidRDefault="003276C2"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TT</w:t>
            </w:r>
          </w:p>
        </w:tc>
        <w:tc>
          <w:tcPr>
            <w:tcW w:w="729" w:type="pct"/>
            <w:tcBorders>
              <w:top w:val="single" w:sz="4" w:space="0" w:color="auto"/>
              <w:left w:val="nil"/>
              <w:bottom w:val="single" w:sz="4" w:space="0" w:color="auto"/>
              <w:right w:val="single" w:sz="4" w:space="0" w:color="auto"/>
            </w:tcBorders>
            <w:shd w:val="clear" w:color="auto" w:fill="auto"/>
            <w:vAlign w:val="center"/>
            <w:hideMark/>
          </w:tcPr>
          <w:p w:rsidR="003276C2" w:rsidRPr="0048125B" w:rsidRDefault="003276C2"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Thôn</w:t>
            </w:r>
          </w:p>
        </w:tc>
        <w:tc>
          <w:tcPr>
            <w:tcW w:w="702" w:type="pct"/>
            <w:tcBorders>
              <w:top w:val="single" w:sz="4" w:space="0" w:color="auto"/>
              <w:left w:val="nil"/>
              <w:bottom w:val="single" w:sz="4" w:space="0" w:color="auto"/>
              <w:right w:val="single" w:sz="4" w:space="0" w:color="auto"/>
            </w:tcBorders>
            <w:shd w:val="clear" w:color="auto" w:fill="auto"/>
            <w:vAlign w:val="center"/>
            <w:hideMark/>
          </w:tcPr>
          <w:p w:rsidR="003276C2" w:rsidRPr="0048125B" w:rsidRDefault="003276C2"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Số lượng đường, cầu, cống</w:t>
            </w:r>
          </w:p>
        </w:tc>
        <w:tc>
          <w:tcPr>
            <w:tcW w:w="419" w:type="pct"/>
            <w:tcBorders>
              <w:top w:val="single" w:sz="4" w:space="0" w:color="auto"/>
              <w:left w:val="nil"/>
              <w:bottom w:val="single" w:sz="4" w:space="0" w:color="auto"/>
              <w:right w:val="single" w:sz="4" w:space="0" w:color="auto"/>
            </w:tcBorders>
            <w:shd w:val="clear" w:color="auto" w:fill="auto"/>
            <w:vAlign w:val="center"/>
            <w:hideMark/>
          </w:tcPr>
          <w:p w:rsidR="003276C2" w:rsidRPr="0048125B" w:rsidRDefault="003276C2"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Năm Trung bình</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3276C2" w:rsidRPr="0048125B" w:rsidRDefault="003276C2"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xml:space="preserve">ĐVT </w:t>
            </w:r>
          </w:p>
        </w:tc>
        <w:tc>
          <w:tcPr>
            <w:tcW w:w="438" w:type="pct"/>
            <w:tcBorders>
              <w:top w:val="single" w:sz="4" w:space="0" w:color="auto"/>
              <w:left w:val="nil"/>
              <w:bottom w:val="single" w:sz="4" w:space="0" w:color="auto"/>
              <w:right w:val="single" w:sz="4" w:space="0" w:color="auto"/>
            </w:tcBorders>
            <w:shd w:val="clear" w:color="auto" w:fill="auto"/>
            <w:vAlign w:val="center"/>
            <w:hideMark/>
          </w:tcPr>
          <w:p w:rsidR="003276C2" w:rsidRPr="0048125B" w:rsidRDefault="003276C2"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Số lượng</w:t>
            </w:r>
          </w:p>
        </w:tc>
        <w:tc>
          <w:tcPr>
            <w:tcW w:w="1087" w:type="pct"/>
            <w:gridSpan w:val="3"/>
            <w:tcBorders>
              <w:top w:val="single" w:sz="4" w:space="0" w:color="auto"/>
              <w:left w:val="nil"/>
              <w:bottom w:val="single" w:sz="4" w:space="0" w:color="auto"/>
              <w:right w:val="single" w:sz="4" w:space="0" w:color="auto"/>
            </w:tcBorders>
            <w:shd w:val="clear" w:color="auto" w:fill="auto"/>
            <w:vAlign w:val="center"/>
            <w:hideMark/>
          </w:tcPr>
          <w:p w:rsidR="003276C2" w:rsidRPr="0048125B" w:rsidRDefault="003276C2"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xml:space="preserve"> Hiện trạng / Số lượng</w:t>
            </w:r>
          </w:p>
        </w:tc>
        <w:tc>
          <w:tcPr>
            <w:tcW w:w="573" w:type="pct"/>
            <w:tcBorders>
              <w:top w:val="single" w:sz="4" w:space="0" w:color="auto"/>
              <w:left w:val="nil"/>
              <w:bottom w:val="single" w:sz="4" w:space="0" w:color="auto"/>
              <w:right w:val="single" w:sz="4" w:space="0" w:color="auto"/>
            </w:tcBorders>
            <w:shd w:val="clear" w:color="auto" w:fill="auto"/>
            <w:noWrap/>
            <w:vAlign w:val="bottom"/>
            <w:hideMark/>
          </w:tcPr>
          <w:p w:rsidR="003276C2" w:rsidRPr="0048125B" w:rsidRDefault="003276C2"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TTDBTT</w:t>
            </w:r>
          </w:p>
        </w:tc>
        <w:tc>
          <w:tcPr>
            <w:tcW w:w="428" w:type="pct"/>
            <w:tcBorders>
              <w:top w:val="single" w:sz="4" w:space="0" w:color="auto"/>
              <w:left w:val="nil"/>
              <w:bottom w:val="single" w:sz="4" w:space="0" w:color="auto"/>
              <w:right w:val="single" w:sz="4" w:space="0" w:color="auto"/>
            </w:tcBorders>
            <w:shd w:val="clear" w:color="auto" w:fill="auto"/>
            <w:noWrap/>
            <w:vAlign w:val="bottom"/>
            <w:hideMark/>
          </w:tcPr>
          <w:p w:rsidR="003276C2" w:rsidRPr="0048125B" w:rsidRDefault="003276C2"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w:t>
            </w:r>
          </w:p>
        </w:tc>
      </w:tr>
      <w:tr w:rsidR="003276C2" w:rsidRPr="003276C2" w:rsidTr="0048125B">
        <w:trPr>
          <w:trHeight w:val="315"/>
        </w:trPr>
        <w:tc>
          <w:tcPr>
            <w:tcW w:w="276" w:type="pct"/>
            <w:tcBorders>
              <w:top w:val="nil"/>
              <w:left w:val="single" w:sz="4" w:space="0" w:color="auto"/>
              <w:bottom w:val="single" w:sz="4" w:space="0" w:color="auto"/>
              <w:right w:val="single" w:sz="4" w:space="0" w:color="auto"/>
            </w:tcBorders>
            <w:shd w:val="clear" w:color="auto" w:fill="auto"/>
            <w:vAlign w:val="center"/>
            <w:hideMark/>
          </w:tcPr>
          <w:p w:rsidR="003276C2" w:rsidRPr="0048125B" w:rsidRDefault="003276C2" w:rsidP="003276C2">
            <w:pPr>
              <w:spacing w:after="0" w:line="240" w:lineRule="auto"/>
              <w:jc w:val="center"/>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lastRenderedPageBreak/>
              <w:t>(1)</w:t>
            </w:r>
          </w:p>
        </w:tc>
        <w:tc>
          <w:tcPr>
            <w:tcW w:w="729" w:type="pct"/>
            <w:tcBorders>
              <w:top w:val="nil"/>
              <w:left w:val="nil"/>
              <w:bottom w:val="single" w:sz="4" w:space="0" w:color="auto"/>
              <w:right w:val="single" w:sz="4" w:space="0" w:color="auto"/>
            </w:tcBorders>
            <w:shd w:val="clear" w:color="auto" w:fill="auto"/>
            <w:vAlign w:val="center"/>
            <w:hideMark/>
          </w:tcPr>
          <w:p w:rsidR="003276C2" w:rsidRPr="0048125B" w:rsidRDefault="003276C2" w:rsidP="003276C2">
            <w:pPr>
              <w:spacing w:after="0" w:line="240" w:lineRule="auto"/>
              <w:jc w:val="center"/>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(2)</w:t>
            </w:r>
          </w:p>
        </w:tc>
        <w:tc>
          <w:tcPr>
            <w:tcW w:w="702" w:type="pct"/>
            <w:tcBorders>
              <w:top w:val="nil"/>
              <w:left w:val="nil"/>
              <w:bottom w:val="single" w:sz="4" w:space="0" w:color="auto"/>
              <w:right w:val="single" w:sz="4" w:space="0" w:color="auto"/>
            </w:tcBorders>
            <w:shd w:val="clear" w:color="auto" w:fill="auto"/>
            <w:vAlign w:val="center"/>
            <w:hideMark/>
          </w:tcPr>
          <w:p w:rsidR="003276C2" w:rsidRPr="0048125B" w:rsidRDefault="003276C2" w:rsidP="003276C2">
            <w:pPr>
              <w:spacing w:after="0" w:line="240" w:lineRule="auto"/>
              <w:jc w:val="center"/>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(3)</w:t>
            </w:r>
          </w:p>
        </w:tc>
        <w:tc>
          <w:tcPr>
            <w:tcW w:w="419" w:type="pct"/>
            <w:tcBorders>
              <w:top w:val="nil"/>
              <w:left w:val="nil"/>
              <w:bottom w:val="single" w:sz="4" w:space="0" w:color="auto"/>
              <w:right w:val="single" w:sz="4" w:space="0" w:color="auto"/>
            </w:tcBorders>
            <w:shd w:val="clear" w:color="auto" w:fill="auto"/>
            <w:vAlign w:val="center"/>
            <w:hideMark/>
          </w:tcPr>
          <w:p w:rsidR="003276C2" w:rsidRPr="0048125B" w:rsidRDefault="003276C2"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(4)</w:t>
            </w:r>
          </w:p>
        </w:tc>
        <w:tc>
          <w:tcPr>
            <w:tcW w:w="348" w:type="pct"/>
            <w:tcBorders>
              <w:top w:val="nil"/>
              <w:left w:val="nil"/>
              <w:bottom w:val="single" w:sz="4" w:space="0" w:color="auto"/>
              <w:right w:val="single" w:sz="4" w:space="0" w:color="auto"/>
            </w:tcBorders>
            <w:shd w:val="clear" w:color="auto" w:fill="auto"/>
            <w:vAlign w:val="center"/>
            <w:hideMark/>
          </w:tcPr>
          <w:p w:rsidR="003276C2" w:rsidRPr="0048125B" w:rsidRDefault="003276C2"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(5)</w:t>
            </w:r>
          </w:p>
        </w:tc>
        <w:tc>
          <w:tcPr>
            <w:tcW w:w="438" w:type="pct"/>
            <w:tcBorders>
              <w:top w:val="nil"/>
              <w:left w:val="nil"/>
              <w:bottom w:val="single" w:sz="4" w:space="0" w:color="auto"/>
              <w:right w:val="single" w:sz="4" w:space="0" w:color="auto"/>
            </w:tcBorders>
            <w:shd w:val="clear" w:color="auto" w:fill="auto"/>
            <w:vAlign w:val="center"/>
            <w:hideMark/>
          </w:tcPr>
          <w:p w:rsidR="003276C2" w:rsidRPr="0048125B" w:rsidRDefault="003276C2" w:rsidP="003276C2">
            <w:pPr>
              <w:spacing w:after="0" w:line="240" w:lineRule="auto"/>
              <w:jc w:val="center"/>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tc>
        <w:tc>
          <w:tcPr>
            <w:tcW w:w="389" w:type="pct"/>
            <w:tcBorders>
              <w:top w:val="nil"/>
              <w:left w:val="nil"/>
              <w:bottom w:val="single" w:sz="4" w:space="0" w:color="auto"/>
              <w:right w:val="single" w:sz="4" w:space="0" w:color="auto"/>
            </w:tcBorders>
            <w:shd w:val="clear" w:color="auto" w:fill="auto"/>
            <w:vAlign w:val="center"/>
            <w:hideMark/>
          </w:tcPr>
          <w:p w:rsidR="003276C2" w:rsidRPr="0048125B" w:rsidRDefault="003276C2" w:rsidP="003276C2">
            <w:pPr>
              <w:spacing w:after="0" w:line="240" w:lineRule="auto"/>
              <w:jc w:val="center"/>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(6)</w:t>
            </w:r>
          </w:p>
        </w:tc>
        <w:tc>
          <w:tcPr>
            <w:tcW w:w="387" w:type="pct"/>
            <w:tcBorders>
              <w:top w:val="nil"/>
              <w:left w:val="nil"/>
              <w:bottom w:val="single" w:sz="4" w:space="0" w:color="auto"/>
              <w:right w:val="single" w:sz="4" w:space="0" w:color="auto"/>
            </w:tcBorders>
            <w:shd w:val="clear" w:color="auto" w:fill="auto"/>
            <w:vAlign w:val="center"/>
            <w:hideMark/>
          </w:tcPr>
          <w:p w:rsidR="003276C2" w:rsidRPr="0048125B" w:rsidRDefault="003276C2" w:rsidP="003276C2">
            <w:pPr>
              <w:spacing w:after="0" w:line="240" w:lineRule="auto"/>
              <w:jc w:val="center"/>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(7)</w:t>
            </w:r>
          </w:p>
        </w:tc>
        <w:tc>
          <w:tcPr>
            <w:tcW w:w="311" w:type="pct"/>
            <w:tcBorders>
              <w:top w:val="nil"/>
              <w:left w:val="nil"/>
              <w:bottom w:val="single" w:sz="4" w:space="0" w:color="auto"/>
              <w:right w:val="single" w:sz="4" w:space="0" w:color="auto"/>
            </w:tcBorders>
            <w:shd w:val="clear" w:color="auto" w:fill="auto"/>
            <w:vAlign w:val="center"/>
            <w:hideMark/>
          </w:tcPr>
          <w:p w:rsidR="003276C2" w:rsidRPr="0048125B" w:rsidRDefault="003276C2" w:rsidP="003276C2">
            <w:pPr>
              <w:spacing w:after="0" w:line="240" w:lineRule="auto"/>
              <w:jc w:val="center"/>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(8)</w:t>
            </w:r>
          </w:p>
        </w:tc>
        <w:tc>
          <w:tcPr>
            <w:tcW w:w="573" w:type="pct"/>
            <w:tcBorders>
              <w:top w:val="nil"/>
              <w:left w:val="nil"/>
              <w:bottom w:val="single" w:sz="4" w:space="0" w:color="auto"/>
              <w:right w:val="single" w:sz="4" w:space="0" w:color="auto"/>
            </w:tcBorders>
            <w:shd w:val="clear" w:color="auto" w:fill="auto"/>
            <w:vAlign w:val="center"/>
            <w:hideMark/>
          </w:tcPr>
          <w:p w:rsidR="003276C2" w:rsidRPr="0048125B" w:rsidRDefault="003276C2" w:rsidP="003276C2">
            <w:pPr>
              <w:spacing w:after="0" w:line="240" w:lineRule="auto"/>
              <w:jc w:val="center"/>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(9)</w:t>
            </w:r>
          </w:p>
        </w:tc>
        <w:tc>
          <w:tcPr>
            <w:tcW w:w="428" w:type="pct"/>
            <w:tcBorders>
              <w:top w:val="nil"/>
              <w:left w:val="nil"/>
              <w:bottom w:val="single" w:sz="4" w:space="0" w:color="auto"/>
              <w:right w:val="single" w:sz="4" w:space="0" w:color="auto"/>
            </w:tcBorders>
            <w:shd w:val="clear" w:color="auto" w:fill="auto"/>
            <w:vAlign w:val="center"/>
            <w:hideMark/>
          </w:tcPr>
          <w:p w:rsidR="003276C2" w:rsidRPr="0048125B" w:rsidRDefault="003276C2" w:rsidP="003276C2">
            <w:pPr>
              <w:spacing w:after="0" w:line="240" w:lineRule="auto"/>
              <w:jc w:val="center"/>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(11)</w:t>
            </w:r>
          </w:p>
        </w:tc>
      </w:tr>
      <w:tr w:rsidR="0048125B" w:rsidRPr="003276C2" w:rsidTr="009407A5">
        <w:trPr>
          <w:trHeight w:val="315"/>
        </w:trPr>
        <w:tc>
          <w:tcPr>
            <w:tcW w:w="276" w:type="pct"/>
            <w:vMerge w:val="restart"/>
            <w:tcBorders>
              <w:top w:val="nil"/>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1</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i/>
                <w:iCs/>
                <w:color w:val="000000"/>
                <w:lang w:val="en-US"/>
              </w:rPr>
            </w:pPr>
            <w:r w:rsidRPr="0048125B">
              <w:rPr>
                <w:rFonts w:ascii="Times New Roman" w:eastAsia="Times New Roman" w:hAnsi="Times New Roman" w:cs="Times New Roman"/>
                <w:b/>
                <w:bCs/>
                <w:i/>
                <w:i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color w:val="000000"/>
                <w:lang w:val="en-US"/>
              </w:rPr>
              <w:t> </w:t>
            </w:r>
          </w:p>
        </w:tc>
        <w:tc>
          <w:tcPr>
            <w:tcW w:w="1431" w:type="pct"/>
            <w:gridSpan w:val="2"/>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Nhân Quang</w:t>
            </w:r>
          </w:p>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419" w:type="pct"/>
            <w:tcBorders>
              <w:top w:val="nil"/>
              <w:left w:val="nil"/>
              <w:bottom w:val="single" w:sz="4" w:space="0" w:color="auto"/>
              <w:right w:val="nil"/>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348" w:type="pct"/>
            <w:tcBorders>
              <w:top w:val="nil"/>
              <w:left w:val="nil"/>
              <w:bottom w:val="single" w:sz="4" w:space="0" w:color="auto"/>
              <w:right w:val="nil"/>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438" w:type="pct"/>
            <w:tcBorders>
              <w:top w:val="nil"/>
              <w:left w:val="nil"/>
              <w:bottom w:val="single" w:sz="4" w:space="0" w:color="auto"/>
              <w:right w:val="nil"/>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389" w:type="pct"/>
            <w:tcBorders>
              <w:top w:val="nil"/>
              <w:left w:val="nil"/>
              <w:bottom w:val="single" w:sz="4" w:space="0" w:color="auto"/>
              <w:right w:val="nil"/>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387" w:type="pct"/>
            <w:tcBorders>
              <w:top w:val="nil"/>
              <w:left w:val="nil"/>
              <w:bottom w:val="single" w:sz="4" w:space="0" w:color="auto"/>
              <w:right w:val="nil"/>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311" w:type="pct"/>
            <w:tcBorders>
              <w:top w:val="nil"/>
              <w:left w:val="nil"/>
              <w:bottom w:val="single" w:sz="4" w:space="0" w:color="auto"/>
              <w:right w:val="nil"/>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573" w:type="pct"/>
            <w:tcBorders>
              <w:top w:val="nil"/>
              <w:left w:val="nil"/>
              <w:bottom w:val="single" w:sz="4" w:space="0" w:color="auto"/>
              <w:right w:val="nil"/>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r>
      <w:tr w:rsidR="0048125B" w:rsidRPr="003276C2" w:rsidTr="009407A5">
        <w:trPr>
          <w:trHeight w:val="630"/>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Đường</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Năm</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ĐVT</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Số lượng</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Nhựa</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Bê tông</w:t>
            </w:r>
          </w:p>
        </w:tc>
        <w:tc>
          <w:tcPr>
            <w:tcW w:w="311"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Đất</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DBTT</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Tỷ lệ (%)</w:t>
            </w:r>
          </w:p>
        </w:tc>
      </w:tr>
      <w:tr w:rsidR="0048125B" w:rsidRPr="003276C2" w:rsidTr="0048125B">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val="restart"/>
            <w:tcBorders>
              <w:top w:val="nil"/>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quốc lộ</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48125B">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tỉnh/huyện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20</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1.5</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48125B">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1.5</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48125B">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xã</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1.5</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48125B">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1.5</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48125B">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thôn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2.0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48125B">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jc w:val="cente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48125B">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nội đồng</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jc w:val="center"/>
            </w:pPr>
            <w:r w:rsidRPr="0048125B">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48125B">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Tổng (Đường trong thôn)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single" w:sz="4" w:space="0" w:color="auto"/>
            </w:tcBorders>
            <w:shd w:val="clear" w:color="auto" w:fill="auto"/>
            <w:vAlign w:val="center"/>
            <w:hideMark/>
          </w:tcPr>
          <w:p w:rsidR="0048125B" w:rsidRPr="009407A5" w:rsidRDefault="0048125B" w:rsidP="0048125B">
            <w:pPr>
              <w:spacing w:after="0" w:line="240" w:lineRule="auto"/>
              <w:jc w:val="center"/>
              <w:rPr>
                <w:rFonts w:ascii="Times New Roman" w:eastAsia="Times New Roman" w:hAnsi="Times New Roman" w:cs="Times New Roman"/>
                <w:b/>
                <w:lang w:val="en-US"/>
              </w:rPr>
            </w:pPr>
            <w:r w:rsidRPr="009407A5">
              <w:rPr>
                <w:rFonts w:ascii="Times New Roman" w:eastAsia="Times New Roman" w:hAnsi="Times New Roman" w:cs="Times New Roman"/>
                <w:b/>
                <w:lang w:val="en-US"/>
              </w:rPr>
              <w:t>5.0</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1.5</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3.5</w:t>
            </w:r>
          </w:p>
        </w:tc>
        <w:tc>
          <w:tcPr>
            <w:tcW w:w="311"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48125B">
            <w:pPr>
              <w:jc w:val="center"/>
            </w:pPr>
            <w:r w:rsidRPr="0048125B">
              <w:rPr>
                <w:rFonts w:ascii="Times New Roman" w:eastAsia="Times New Roman" w:hAnsi="Times New Roman" w:cs="Times New Roman"/>
                <w:lang w:val="en-US"/>
              </w:rPr>
              <w:t>0</w:t>
            </w:r>
          </w:p>
        </w:tc>
      </w:tr>
      <w:tr w:rsidR="0048125B" w:rsidRPr="003276C2" w:rsidTr="009407A5">
        <w:trPr>
          <w:trHeight w:val="810"/>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i/>
                <w:i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i/>
                <w:iCs/>
                <w:color w:val="000000"/>
                <w:lang w:val="en-US"/>
              </w:rPr>
            </w:pPr>
            <w:r w:rsidRPr="0048125B">
              <w:rPr>
                <w:rFonts w:ascii="Times New Roman" w:eastAsia="Times New Roman" w:hAnsi="Times New Roman" w:cs="Times New Roman"/>
                <w:b/>
                <w:bCs/>
                <w:i/>
                <w:iCs/>
                <w:color w:val="000000"/>
                <w:lang w:val="en-US"/>
              </w:rPr>
              <w:t>Cầu Cống, Ngầm tràn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ĐVT</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Số lượng</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Kiên cố</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Xuống cấp</w:t>
            </w:r>
          </w:p>
        </w:tc>
        <w:tc>
          <w:tcPr>
            <w:tcW w:w="311"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Tạm</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i/>
                <w:iCs/>
                <w:lang w:val="en-US"/>
              </w:rPr>
            </w:pPr>
            <w:r w:rsidRPr="0048125B">
              <w:rPr>
                <w:rFonts w:ascii="Times New Roman" w:eastAsia="Times New Roman" w:hAnsi="Times New Roman" w:cs="Times New Roman"/>
                <w:b/>
                <w:bCs/>
                <w:i/>
                <w:iCs/>
                <w:lang w:val="en-US"/>
              </w:rPr>
              <w:t>TTDBTT</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Tỷ lệ (%)</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val="restart"/>
            <w:tcBorders>
              <w:top w:val="nil"/>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Cầu giao thông</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9</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xml:space="preserve">Cống </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8</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6.0</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3.0</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3.0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3.0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50%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single" w:sz="4" w:space="0" w:color="auto"/>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Ngầm, tràn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Tổng (cầu cống, ngầm tràn)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single" w:sz="4" w:space="0" w:color="auto"/>
            </w:tcBorders>
            <w:shd w:val="clear" w:color="auto" w:fill="auto"/>
            <w:vAlign w:val="center"/>
            <w:hideMark/>
          </w:tcPr>
          <w:p w:rsidR="0048125B" w:rsidRPr="009407A5" w:rsidRDefault="009407A5" w:rsidP="00F5015E">
            <w:pPr>
              <w:spacing w:after="0" w:line="240" w:lineRule="auto"/>
              <w:jc w:val="center"/>
              <w:rPr>
                <w:rFonts w:ascii="Times New Roman" w:eastAsia="Times New Roman" w:hAnsi="Times New Roman" w:cs="Times New Roman"/>
                <w:b/>
                <w:lang w:val="en-US"/>
              </w:rPr>
            </w:pPr>
            <w:r>
              <w:rPr>
                <w:rFonts w:ascii="Times New Roman" w:eastAsia="Times New Roman" w:hAnsi="Times New Roman" w:cs="Times New Roman"/>
                <w:b/>
                <w:lang w:val="en-US"/>
              </w:rPr>
              <w:t>6.0</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3.0</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3.0</w:t>
            </w:r>
          </w:p>
        </w:tc>
        <w:tc>
          <w:tcPr>
            <w:tcW w:w="311"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3.0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50%</w:t>
            </w:r>
          </w:p>
        </w:tc>
      </w:tr>
      <w:tr w:rsidR="0048125B" w:rsidRPr="003276C2" w:rsidTr="009407A5">
        <w:trPr>
          <w:trHeight w:val="315"/>
        </w:trPr>
        <w:tc>
          <w:tcPr>
            <w:tcW w:w="276" w:type="pct"/>
            <w:vMerge w:val="restart"/>
            <w:tcBorders>
              <w:top w:val="nil"/>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2</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i/>
                <w:iCs/>
                <w:color w:val="000000"/>
                <w:lang w:val="en-US"/>
              </w:rPr>
            </w:pPr>
            <w:r w:rsidRPr="0048125B">
              <w:rPr>
                <w:rFonts w:ascii="Times New Roman" w:eastAsia="Times New Roman" w:hAnsi="Times New Roman" w:cs="Times New Roman"/>
                <w:b/>
                <w:bCs/>
                <w:i/>
                <w:i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color w:val="000000"/>
                <w:lang w:val="en-US"/>
              </w:rPr>
              <w:t> </w:t>
            </w:r>
          </w:p>
        </w:tc>
        <w:tc>
          <w:tcPr>
            <w:tcW w:w="72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Nhân Tiến</w:t>
            </w:r>
          </w:p>
        </w:tc>
        <w:tc>
          <w:tcPr>
            <w:tcW w:w="702" w:type="pct"/>
            <w:tcBorders>
              <w:top w:val="nil"/>
              <w:left w:val="nil"/>
              <w:bottom w:val="single" w:sz="4" w:space="0" w:color="auto"/>
              <w:right w:val="nil"/>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419" w:type="pct"/>
            <w:tcBorders>
              <w:top w:val="nil"/>
              <w:left w:val="nil"/>
              <w:bottom w:val="single" w:sz="4" w:space="0" w:color="auto"/>
              <w:right w:val="nil"/>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348" w:type="pct"/>
            <w:tcBorders>
              <w:top w:val="nil"/>
              <w:left w:val="nil"/>
              <w:bottom w:val="single" w:sz="4" w:space="0" w:color="auto"/>
              <w:right w:val="nil"/>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nil"/>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389" w:type="pct"/>
            <w:tcBorders>
              <w:top w:val="nil"/>
              <w:left w:val="nil"/>
              <w:bottom w:val="single" w:sz="4" w:space="0" w:color="auto"/>
              <w:right w:val="nil"/>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387" w:type="pct"/>
            <w:tcBorders>
              <w:top w:val="nil"/>
              <w:left w:val="nil"/>
              <w:bottom w:val="single" w:sz="4" w:space="0" w:color="auto"/>
              <w:right w:val="nil"/>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311" w:type="pct"/>
            <w:tcBorders>
              <w:top w:val="nil"/>
              <w:left w:val="nil"/>
              <w:bottom w:val="single" w:sz="4" w:space="0" w:color="auto"/>
              <w:right w:val="nil"/>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573" w:type="pct"/>
            <w:tcBorders>
              <w:top w:val="nil"/>
              <w:left w:val="nil"/>
              <w:bottom w:val="single" w:sz="4" w:space="0" w:color="auto"/>
              <w:right w:val="nil"/>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r>
      <w:tr w:rsidR="0048125B" w:rsidRPr="003276C2" w:rsidTr="009407A5">
        <w:trPr>
          <w:trHeight w:val="630"/>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Đường</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Năm</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ĐVT</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Số lượng</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Nhựa</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Bê tông</w:t>
            </w:r>
          </w:p>
        </w:tc>
        <w:tc>
          <w:tcPr>
            <w:tcW w:w="311"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Đất</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DBTT</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Tỷ lệ (%)</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val="restart"/>
            <w:tcBorders>
              <w:top w:val="nil"/>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quốc lộ</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tỉnh/huyện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20</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1.5</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1.5</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xã</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2.2</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thôn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1.3</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1.3</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nội đồng</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Tổng (Đường trong thôn)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single" w:sz="4" w:space="0" w:color="auto"/>
            </w:tcBorders>
            <w:shd w:val="clear" w:color="auto" w:fill="auto"/>
            <w:vAlign w:val="center"/>
            <w:hideMark/>
          </w:tcPr>
          <w:p w:rsidR="0048125B" w:rsidRPr="009407A5" w:rsidRDefault="009407A5" w:rsidP="00F5015E">
            <w:pPr>
              <w:spacing w:after="0" w:line="240" w:lineRule="auto"/>
              <w:jc w:val="center"/>
              <w:rPr>
                <w:rFonts w:ascii="Times New Roman" w:eastAsia="Times New Roman" w:hAnsi="Times New Roman" w:cs="Times New Roman"/>
                <w:b/>
                <w:lang w:val="en-US"/>
              </w:rPr>
            </w:pPr>
            <w:r>
              <w:rPr>
                <w:rFonts w:ascii="Times New Roman" w:eastAsia="Times New Roman" w:hAnsi="Times New Roman" w:cs="Times New Roman"/>
                <w:b/>
                <w:lang w:val="en-US"/>
              </w:rPr>
              <w:t>5.0</w:t>
            </w:r>
          </w:p>
        </w:tc>
        <w:tc>
          <w:tcPr>
            <w:tcW w:w="389" w:type="pct"/>
            <w:tcBorders>
              <w:top w:val="nil"/>
              <w:left w:val="nil"/>
              <w:bottom w:val="single" w:sz="4" w:space="0" w:color="auto"/>
              <w:right w:val="single" w:sz="4" w:space="0" w:color="auto"/>
            </w:tcBorders>
            <w:shd w:val="clear" w:color="auto" w:fill="auto"/>
            <w:vAlign w:val="center"/>
            <w:hideMark/>
          </w:tcPr>
          <w:p w:rsidR="0048125B" w:rsidRPr="009407A5" w:rsidRDefault="0048125B" w:rsidP="00F5015E">
            <w:pPr>
              <w:spacing w:after="0" w:line="240" w:lineRule="auto"/>
              <w:jc w:val="center"/>
              <w:rPr>
                <w:rFonts w:ascii="Times New Roman" w:eastAsia="Times New Roman" w:hAnsi="Times New Roman" w:cs="Times New Roman"/>
                <w:b/>
                <w:bCs/>
                <w:lang w:val="en-US"/>
              </w:rPr>
            </w:pPr>
            <w:r w:rsidRPr="009407A5">
              <w:rPr>
                <w:rFonts w:ascii="Times New Roman" w:eastAsia="Times New Roman" w:hAnsi="Times New Roman" w:cs="Times New Roman"/>
                <w:b/>
                <w:bCs/>
                <w:lang w:val="en-US"/>
              </w:rPr>
              <w:t>1.5</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3.5</w:t>
            </w:r>
          </w:p>
        </w:tc>
        <w:tc>
          <w:tcPr>
            <w:tcW w:w="311"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810"/>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i/>
                <w:i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i/>
                <w:iCs/>
                <w:color w:val="000000"/>
                <w:lang w:val="en-US"/>
              </w:rPr>
            </w:pPr>
            <w:r w:rsidRPr="0048125B">
              <w:rPr>
                <w:rFonts w:ascii="Times New Roman" w:eastAsia="Times New Roman" w:hAnsi="Times New Roman" w:cs="Times New Roman"/>
                <w:b/>
                <w:bCs/>
                <w:i/>
                <w:iCs/>
                <w:color w:val="000000"/>
                <w:lang w:val="en-US"/>
              </w:rPr>
              <w:t>Cầu Cống, Ngầm tràn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ĐVT</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Số lượng</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Kiên cố</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Xuống cấp</w:t>
            </w:r>
          </w:p>
        </w:tc>
        <w:tc>
          <w:tcPr>
            <w:tcW w:w="311"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Tạm</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i/>
                <w:iCs/>
                <w:lang w:val="en-US"/>
              </w:rPr>
            </w:pPr>
            <w:r w:rsidRPr="0048125B">
              <w:rPr>
                <w:rFonts w:ascii="Times New Roman" w:eastAsia="Times New Roman" w:hAnsi="Times New Roman" w:cs="Times New Roman"/>
                <w:b/>
                <w:bCs/>
                <w:i/>
                <w:iCs/>
                <w:lang w:val="en-US"/>
              </w:rPr>
              <w:t>TTDBTT</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Tỷ lệ (%)</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val="restart"/>
            <w:tcBorders>
              <w:top w:val="nil"/>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Cầu giao thông</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20</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2.0</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xml:space="preserve">Cống </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15</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single" w:sz="4" w:space="0" w:color="auto"/>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Ngầm, tràn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Tổng (cầu cống, ngầm tràn)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single" w:sz="4" w:space="0" w:color="auto"/>
            </w:tcBorders>
            <w:shd w:val="clear" w:color="auto" w:fill="auto"/>
            <w:vAlign w:val="center"/>
            <w:hideMark/>
          </w:tcPr>
          <w:p w:rsidR="0048125B" w:rsidRPr="009407A5" w:rsidRDefault="009407A5" w:rsidP="00F5015E">
            <w:pPr>
              <w:spacing w:after="0" w:line="240" w:lineRule="auto"/>
              <w:jc w:val="center"/>
              <w:rPr>
                <w:rFonts w:ascii="Times New Roman" w:eastAsia="Times New Roman" w:hAnsi="Times New Roman" w:cs="Times New Roman"/>
                <w:b/>
                <w:lang w:val="en-US"/>
              </w:rPr>
            </w:pPr>
            <w:r w:rsidRPr="009407A5">
              <w:rPr>
                <w:rFonts w:ascii="Times New Roman" w:eastAsia="Times New Roman" w:hAnsi="Times New Roman" w:cs="Times New Roman"/>
                <w:b/>
                <w:lang w:val="en-US"/>
              </w:rPr>
              <w:t>3.0</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2.0</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1.0</w:t>
            </w:r>
          </w:p>
        </w:tc>
        <w:tc>
          <w:tcPr>
            <w:tcW w:w="311"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1.0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33%</w:t>
            </w:r>
          </w:p>
        </w:tc>
      </w:tr>
      <w:tr w:rsidR="0048125B" w:rsidRPr="003276C2" w:rsidTr="009407A5">
        <w:trPr>
          <w:trHeight w:val="315"/>
        </w:trPr>
        <w:tc>
          <w:tcPr>
            <w:tcW w:w="276" w:type="pct"/>
            <w:vMerge w:val="restart"/>
            <w:tcBorders>
              <w:top w:val="nil"/>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3</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lastRenderedPageBreak/>
              <w:t> </w:t>
            </w:r>
          </w:p>
          <w:p w:rsidR="0048125B" w:rsidRPr="0048125B" w:rsidRDefault="0048125B" w:rsidP="003276C2">
            <w:pPr>
              <w:spacing w:after="0" w:line="240" w:lineRule="auto"/>
              <w:rPr>
                <w:rFonts w:ascii="Times New Roman" w:eastAsia="Times New Roman" w:hAnsi="Times New Roman" w:cs="Times New Roman"/>
                <w:b/>
                <w:bCs/>
                <w:i/>
                <w:iCs/>
                <w:color w:val="000000"/>
                <w:lang w:val="en-US"/>
              </w:rPr>
            </w:pPr>
            <w:r w:rsidRPr="0048125B">
              <w:rPr>
                <w:rFonts w:ascii="Times New Roman" w:eastAsia="Times New Roman" w:hAnsi="Times New Roman" w:cs="Times New Roman"/>
                <w:b/>
                <w:bCs/>
                <w:i/>
                <w:i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color w:val="000000"/>
                <w:lang w:val="en-US"/>
              </w:rPr>
              <w:t> </w:t>
            </w:r>
          </w:p>
        </w:tc>
        <w:tc>
          <w:tcPr>
            <w:tcW w:w="72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lastRenderedPageBreak/>
              <w:t>Nhân Hải</w:t>
            </w:r>
          </w:p>
        </w:tc>
        <w:tc>
          <w:tcPr>
            <w:tcW w:w="702" w:type="pct"/>
            <w:tcBorders>
              <w:top w:val="nil"/>
              <w:left w:val="nil"/>
              <w:bottom w:val="single" w:sz="4" w:space="0" w:color="auto"/>
              <w:right w:val="nil"/>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419" w:type="pct"/>
            <w:tcBorders>
              <w:top w:val="nil"/>
              <w:left w:val="nil"/>
              <w:bottom w:val="single" w:sz="4" w:space="0" w:color="auto"/>
              <w:right w:val="nil"/>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348" w:type="pct"/>
            <w:tcBorders>
              <w:top w:val="nil"/>
              <w:left w:val="nil"/>
              <w:bottom w:val="single" w:sz="4" w:space="0" w:color="auto"/>
              <w:right w:val="nil"/>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nil"/>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389" w:type="pct"/>
            <w:tcBorders>
              <w:top w:val="nil"/>
              <w:left w:val="nil"/>
              <w:bottom w:val="single" w:sz="4" w:space="0" w:color="auto"/>
              <w:right w:val="nil"/>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387" w:type="pct"/>
            <w:tcBorders>
              <w:top w:val="nil"/>
              <w:left w:val="nil"/>
              <w:bottom w:val="single" w:sz="4" w:space="0" w:color="auto"/>
              <w:right w:val="nil"/>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311" w:type="pct"/>
            <w:tcBorders>
              <w:top w:val="nil"/>
              <w:left w:val="nil"/>
              <w:bottom w:val="single" w:sz="4" w:space="0" w:color="auto"/>
              <w:right w:val="nil"/>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573" w:type="pct"/>
            <w:tcBorders>
              <w:top w:val="nil"/>
              <w:left w:val="nil"/>
              <w:bottom w:val="single" w:sz="4" w:space="0" w:color="auto"/>
              <w:right w:val="nil"/>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r>
      <w:tr w:rsidR="0048125B" w:rsidRPr="003276C2" w:rsidTr="009407A5">
        <w:trPr>
          <w:trHeight w:val="630"/>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Đường</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Năm</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ĐVT</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Số lượng</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Nhựa</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Bê tông</w:t>
            </w:r>
          </w:p>
        </w:tc>
        <w:tc>
          <w:tcPr>
            <w:tcW w:w="311"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Đất</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DBTT</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Tỷ lệ (%)</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val="restart"/>
            <w:tcBorders>
              <w:top w:val="nil"/>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lastRenderedPageBreak/>
              <w:t> </w:t>
            </w: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lastRenderedPageBreak/>
              <w:t>Đường quốc lộ</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tỉnh/huyện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20</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1.5</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1.5</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xã</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2.3</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2.3</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thôn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2.2</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2.2</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nội đồng</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Tổng (Đường trong thôn)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single" w:sz="4" w:space="0" w:color="auto"/>
            </w:tcBorders>
            <w:shd w:val="clear" w:color="auto" w:fill="auto"/>
            <w:vAlign w:val="center"/>
            <w:hideMark/>
          </w:tcPr>
          <w:p w:rsidR="0048125B" w:rsidRPr="009407A5" w:rsidRDefault="0048125B" w:rsidP="00F5015E">
            <w:pPr>
              <w:spacing w:after="0" w:line="240" w:lineRule="auto"/>
              <w:jc w:val="center"/>
              <w:rPr>
                <w:rFonts w:ascii="Times New Roman" w:eastAsia="Times New Roman" w:hAnsi="Times New Roman" w:cs="Times New Roman"/>
                <w:b/>
                <w:lang w:val="en-US"/>
              </w:rPr>
            </w:pPr>
            <w:r w:rsidRPr="009407A5">
              <w:rPr>
                <w:rFonts w:ascii="Times New Roman" w:eastAsia="Times New Roman" w:hAnsi="Times New Roman" w:cs="Times New Roman"/>
                <w:b/>
                <w:lang w:val="en-US"/>
              </w:rPr>
              <w:t>6.0</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1.5</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4.5</w:t>
            </w:r>
          </w:p>
        </w:tc>
        <w:tc>
          <w:tcPr>
            <w:tcW w:w="311"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r>
      <w:tr w:rsidR="0048125B" w:rsidRPr="003276C2" w:rsidTr="009407A5">
        <w:trPr>
          <w:trHeight w:val="810"/>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i/>
                <w:i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i/>
                <w:iCs/>
                <w:color w:val="000000"/>
                <w:lang w:val="en-US"/>
              </w:rPr>
            </w:pPr>
            <w:r w:rsidRPr="0048125B">
              <w:rPr>
                <w:rFonts w:ascii="Times New Roman" w:eastAsia="Times New Roman" w:hAnsi="Times New Roman" w:cs="Times New Roman"/>
                <w:b/>
                <w:bCs/>
                <w:i/>
                <w:iCs/>
                <w:color w:val="000000"/>
                <w:lang w:val="en-US"/>
              </w:rPr>
              <w:t>Cầu Cống, Ngầm tràn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ĐVT</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Số lượng</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Kiên cố</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Xuống cấp</w:t>
            </w:r>
          </w:p>
        </w:tc>
        <w:tc>
          <w:tcPr>
            <w:tcW w:w="311"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Tạm</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i/>
                <w:iCs/>
                <w:lang w:val="en-US"/>
              </w:rPr>
            </w:pPr>
            <w:r w:rsidRPr="0048125B">
              <w:rPr>
                <w:rFonts w:ascii="Times New Roman" w:eastAsia="Times New Roman" w:hAnsi="Times New Roman" w:cs="Times New Roman"/>
                <w:b/>
                <w:bCs/>
                <w:i/>
                <w:iCs/>
                <w:lang w:val="en-US"/>
              </w:rPr>
              <w:t>TTDBTT</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Tỷ lệ (%)</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val="restart"/>
            <w:tcBorders>
              <w:top w:val="nil"/>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Cầu giao thông</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xml:space="preserve">Cống </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20</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6.0</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3.0</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3.0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3.0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50%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single" w:sz="4" w:space="0" w:color="auto"/>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Ngầm, tràn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Tổng (cầu cống, ngầm tràn)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single" w:sz="4" w:space="0" w:color="auto"/>
            </w:tcBorders>
            <w:shd w:val="clear" w:color="auto" w:fill="auto"/>
            <w:vAlign w:val="center"/>
            <w:hideMark/>
          </w:tcPr>
          <w:p w:rsidR="0048125B" w:rsidRPr="009407A5" w:rsidRDefault="009407A5" w:rsidP="00F5015E">
            <w:pPr>
              <w:spacing w:after="0" w:line="240" w:lineRule="auto"/>
              <w:jc w:val="center"/>
              <w:rPr>
                <w:rFonts w:ascii="Times New Roman" w:eastAsia="Times New Roman" w:hAnsi="Times New Roman" w:cs="Times New Roman"/>
                <w:b/>
                <w:lang w:val="en-US"/>
              </w:rPr>
            </w:pPr>
            <w:r w:rsidRPr="009407A5">
              <w:rPr>
                <w:rFonts w:ascii="Times New Roman" w:eastAsia="Times New Roman" w:hAnsi="Times New Roman" w:cs="Times New Roman"/>
                <w:b/>
                <w:lang w:val="en-US"/>
              </w:rPr>
              <w:t>6.0</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3.0</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3.0</w:t>
            </w:r>
          </w:p>
        </w:tc>
        <w:tc>
          <w:tcPr>
            <w:tcW w:w="311"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3.0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50%</w:t>
            </w:r>
          </w:p>
        </w:tc>
      </w:tr>
      <w:tr w:rsidR="0048125B" w:rsidRPr="003276C2" w:rsidTr="009407A5">
        <w:trPr>
          <w:trHeight w:val="315"/>
        </w:trPr>
        <w:tc>
          <w:tcPr>
            <w:tcW w:w="276" w:type="pct"/>
            <w:vMerge w:val="restart"/>
            <w:tcBorders>
              <w:top w:val="nil"/>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4</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i/>
                <w:iCs/>
                <w:color w:val="000000"/>
                <w:lang w:val="en-US"/>
              </w:rPr>
            </w:pPr>
            <w:r w:rsidRPr="0048125B">
              <w:rPr>
                <w:rFonts w:ascii="Times New Roman" w:eastAsia="Times New Roman" w:hAnsi="Times New Roman" w:cs="Times New Roman"/>
                <w:b/>
                <w:bCs/>
                <w:i/>
                <w:i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color w:val="000000"/>
                <w:lang w:val="en-US"/>
              </w:rPr>
              <w:t> </w:t>
            </w:r>
          </w:p>
        </w:tc>
        <w:tc>
          <w:tcPr>
            <w:tcW w:w="72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t>Nh</w:t>
            </w:r>
            <w:r w:rsidRPr="0048125B">
              <w:rPr>
                <w:rFonts w:ascii="Times New Roman" w:eastAsia="Times New Roman" w:hAnsi="Times New Roman" w:cs="Times New Roman"/>
                <w:b/>
                <w:bCs/>
                <w:lang w:val="en-US"/>
              </w:rPr>
              <w:t>ân Nam</w:t>
            </w:r>
          </w:p>
        </w:tc>
        <w:tc>
          <w:tcPr>
            <w:tcW w:w="702" w:type="pct"/>
            <w:tcBorders>
              <w:top w:val="nil"/>
              <w:left w:val="nil"/>
              <w:bottom w:val="single" w:sz="4" w:space="0" w:color="auto"/>
              <w:right w:val="nil"/>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419" w:type="pct"/>
            <w:tcBorders>
              <w:top w:val="nil"/>
              <w:left w:val="nil"/>
              <w:bottom w:val="single" w:sz="4" w:space="0" w:color="auto"/>
              <w:right w:val="nil"/>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348" w:type="pct"/>
            <w:tcBorders>
              <w:top w:val="nil"/>
              <w:left w:val="nil"/>
              <w:bottom w:val="single" w:sz="4" w:space="0" w:color="auto"/>
              <w:right w:val="nil"/>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nil"/>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389" w:type="pct"/>
            <w:tcBorders>
              <w:top w:val="nil"/>
              <w:left w:val="nil"/>
              <w:bottom w:val="single" w:sz="4" w:space="0" w:color="auto"/>
              <w:right w:val="nil"/>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387" w:type="pct"/>
            <w:tcBorders>
              <w:top w:val="nil"/>
              <w:left w:val="nil"/>
              <w:bottom w:val="single" w:sz="4" w:space="0" w:color="auto"/>
              <w:right w:val="nil"/>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311" w:type="pct"/>
            <w:tcBorders>
              <w:top w:val="nil"/>
              <w:left w:val="nil"/>
              <w:bottom w:val="single" w:sz="4" w:space="0" w:color="auto"/>
              <w:right w:val="nil"/>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573" w:type="pct"/>
            <w:tcBorders>
              <w:top w:val="nil"/>
              <w:left w:val="nil"/>
              <w:bottom w:val="single" w:sz="4" w:space="0" w:color="auto"/>
              <w:right w:val="nil"/>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r>
      <w:tr w:rsidR="0048125B" w:rsidRPr="003276C2" w:rsidTr="009407A5">
        <w:trPr>
          <w:trHeight w:val="630"/>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Đường</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Năm</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ĐVT</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Số lượng</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Nhựa</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Bê tông</w:t>
            </w:r>
          </w:p>
        </w:tc>
        <w:tc>
          <w:tcPr>
            <w:tcW w:w="311"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Đất</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DBTT</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Tỷ lệ (%)</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val="restart"/>
            <w:tcBorders>
              <w:top w:val="nil"/>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quốc lộ</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tỉnh/huyện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xã</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1.5</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1.5</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thôn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nội đồng</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Tổng (Đường trong thôn)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single" w:sz="4" w:space="0" w:color="auto"/>
            </w:tcBorders>
            <w:shd w:val="clear" w:color="auto" w:fill="auto"/>
            <w:vAlign w:val="center"/>
            <w:hideMark/>
          </w:tcPr>
          <w:p w:rsidR="0048125B" w:rsidRPr="009407A5" w:rsidRDefault="0048125B" w:rsidP="00F5015E">
            <w:pPr>
              <w:spacing w:after="0" w:line="240" w:lineRule="auto"/>
              <w:jc w:val="center"/>
              <w:rPr>
                <w:rFonts w:ascii="Times New Roman" w:eastAsia="Times New Roman" w:hAnsi="Times New Roman" w:cs="Times New Roman"/>
                <w:b/>
                <w:lang w:val="en-US"/>
              </w:rPr>
            </w:pPr>
            <w:r w:rsidRPr="009407A5">
              <w:rPr>
                <w:rFonts w:ascii="Times New Roman" w:eastAsia="Times New Roman" w:hAnsi="Times New Roman" w:cs="Times New Roman"/>
                <w:b/>
                <w:lang w:val="en-US"/>
              </w:rPr>
              <w:t>3.5</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3.5</w:t>
            </w:r>
          </w:p>
        </w:tc>
        <w:tc>
          <w:tcPr>
            <w:tcW w:w="311"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r>
      <w:tr w:rsidR="0048125B" w:rsidRPr="003276C2" w:rsidTr="009407A5">
        <w:trPr>
          <w:trHeight w:val="810"/>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i/>
                <w:i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i/>
                <w:iCs/>
                <w:color w:val="000000"/>
                <w:lang w:val="en-US"/>
              </w:rPr>
            </w:pPr>
            <w:r w:rsidRPr="0048125B">
              <w:rPr>
                <w:rFonts w:ascii="Times New Roman" w:eastAsia="Times New Roman" w:hAnsi="Times New Roman" w:cs="Times New Roman"/>
                <w:b/>
                <w:bCs/>
                <w:i/>
                <w:iCs/>
                <w:color w:val="000000"/>
                <w:lang w:val="en-US"/>
              </w:rPr>
              <w:t>Cầu Cống, Ngầm tràn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ĐVT</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Số lượng</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Kiên cố</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Xuống cấp</w:t>
            </w:r>
          </w:p>
        </w:tc>
        <w:tc>
          <w:tcPr>
            <w:tcW w:w="311"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Tạm</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i/>
                <w:iCs/>
                <w:lang w:val="en-US"/>
              </w:rPr>
            </w:pPr>
            <w:r w:rsidRPr="0048125B">
              <w:rPr>
                <w:rFonts w:ascii="Times New Roman" w:eastAsia="Times New Roman" w:hAnsi="Times New Roman" w:cs="Times New Roman"/>
                <w:b/>
                <w:bCs/>
                <w:i/>
                <w:iCs/>
                <w:lang w:val="en-US"/>
              </w:rPr>
              <w:t>TTDBTT</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Tỷ lệ (%)</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val="restart"/>
            <w:tcBorders>
              <w:top w:val="nil"/>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Cầu giao thông</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xml:space="preserve">Cống </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20</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6.0</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3.0</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3.0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3.0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50%</w:t>
            </w:r>
          </w:p>
        </w:tc>
      </w:tr>
      <w:tr w:rsidR="0048125B"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p>
        </w:tc>
        <w:tc>
          <w:tcPr>
            <w:tcW w:w="702" w:type="pct"/>
            <w:tcBorders>
              <w:top w:val="nil"/>
              <w:left w:val="single" w:sz="4" w:space="0" w:color="auto"/>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Ngầm, tràn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8125B" w:rsidRPr="003276C2" w:rsidTr="009407A5">
        <w:trPr>
          <w:trHeight w:val="315"/>
        </w:trPr>
        <w:tc>
          <w:tcPr>
            <w:tcW w:w="276" w:type="pct"/>
            <w:vMerge/>
            <w:tcBorders>
              <w:left w:val="single" w:sz="4" w:space="0" w:color="auto"/>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Tổng (cầu cống, ngầm tràn)</w:t>
            </w:r>
          </w:p>
        </w:tc>
        <w:tc>
          <w:tcPr>
            <w:tcW w:w="41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single" w:sz="4" w:space="0" w:color="auto"/>
            </w:tcBorders>
            <w:shd w:val="clear" w:color="auto" w:fill="auto"/>
            <w:vAlign w:val="center"/>
            <w:hideMark/>
          </w:tcPr>
          <w:p w:rsidR="0048125B" w:rsidRPr="009407A5" w:rsidRDefault="009407A5" w:rsidP="00F5015E">
            <w:pPr>
              <w:spacing w:after="0" w:line="240" w:lineRule="auto"/>
              <w:jc w:val="center"/>
              <w:rPr>
                <w:rFonts w:ascii="Times New Roman" w:eastAsia="Times New Roman" w:hAnsi="Times New Roman" w:cs="Times New Roman"/>
                <w:b/>
                <w:lang w:val="en-US"/>
              </w:rPr>
            </w:pPr>
            <w:r>
              <w:rPr>
                <w:rFonts w:ascii="Times New Roman" w:eastAsia="Times New Roman" w:hAnsi="Times New Roman" w:cs="Times New Roman"/>
                <w:b/>
                <w:lang w:val="en-US"/>
              </w:rPr>
              <w:t>6.0</w:t>
            </w:r>
          </w:p>
        </w:tc>
        <w:tc>
          <w:tcPr>
            <w:tcW w:w="389"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3.0</w:t>
            </w:r>
          </w:p>
        </w:tc>
        <w:tc>
          <w:tcPr>
            <w:tcW w:w="387"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3.0</w:t>
            </w:r>
          </w:p>
        </w:tc>
        <w:tc>
          <w:tcPr>
            <w:tcW w:w="311"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3.0</w:t>
            </w:r>
          </w:p>
        </w:tc>
        <w:tc>
          <w:tcPr>
            <w:tcW w:w="428" w:type="pct"/>
            <w:tcBorders>
              <w:top w:val="nil"/>
              <w:left w:val="nil"/>
              <w:bottom w:val="single" w:sz="4" w:space="0" w:color="auto"/>
              <w:right w:val="single" w:sz="4" w:space="0" w:color="auto"/>
            </w:tcBorders>
            <w:shd w:val="clear" w:color="auto" w:fill="auto"/>
            <w:vAlign w:val="center"/>
            <w:hideMark/>
          </w:tcPr>
          <w:p w:rsidR="0048125B" w:rsidRPr="0048125B" w:rsidRDefault="0048125B"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50%</w:t>
            </w:r>
          </w:p>
        </w:tc>
      </w:tr>
      <w:tr w:rsidR="00437CE0" w:rsidRPr="003276C2" w:rsidTr="009407A5">
        <w:trPr>
          <w:trHeight w:val="315"/>
        </w:trPr>
        <w:tc>
          <w:tcPr>
            <w:tcW w:w="276" w:type="pct"/>
            <w:vMerge w:val="restart"/>
            <w:tcBorders>
              <w:top w:val="nil"/>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5</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i/>
                <w:iCs/>
                <w:color w:val="000000"/>
                <w:lang w:val="en-US"/>
              </w:rPr>
            </w:pPr>
            <w:r w:rsidRPr="0048125B">
              <w:rPr>
                <w:rFonts w:ascii="Times New Roman" w:eastAsia="Times New Roman" w:hAnsi="Times New Roman" w:cs="Times New Roman"/>
                <w:b/>
                <w:bCs/>
                <w:i/>
                <w:i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color w:val="000000"/>
                <w:lang w:val="en-US"/>
              </w:rPr>
              <w:t> </w:t>
            </w:r>
          </w:p>
        </w:tc>
        <w:tc>
          <w:tcPr>
            <w:tcW w:w="72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Nhân Đức</w:t>
            </w:r>
          </w:p>
        </w:tc>
        <w:tc>
          <w:tcPr>
            <w:tcW w:w="702" w:type="pct"/>
            <w:tcBorders>
              <w:top w:val="nil"/>
              <w:left w:val="nil"/>
              <w:bottom w:val="single" w:sz="4" w:space="0" w:color="auto"/>
              <w:right w:val="nil"/>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419" w:type="pct"/>
            <w:tcBorders>
              <w:top w:val="nil"/>
              <w:left w:val="nil"/>
              <w:bottom w:val="single" w:sz="4" w:space="0" w:color="auto"/>
              <w:right w:val="nil"/>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348"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389"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387"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311"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573"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r>
      <w:tr w:rsidR="00437CE0" w:rsidRPr="003276C2" w:rsidTr="009407A5">
        <w:trPr>
          <w:trHeight w:val="630"/>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Đường</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Năm</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ĐVT</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Số lượng</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Nhựa</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Bê tông</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Đất</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DBTT</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Tỷ lệ (%)</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val="restart"/>
            <w:tcBorders>
              <w:top w:val="nil"/>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quốc lộ</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tỉnh/huyện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20</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1.5</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1.5</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xã</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thôn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2.5</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1.5</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40%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nội đồng</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Tổng (Đường trong thôn)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single" w:sz="4" w:space="0" w:color="auto"/>
            </w:tcBorders>
            <w:shd w:val="clear" w:color="auto" w:fill="auto"/>
            <w:vAlign w:val="center"/>
            <w:hideMark/>
          </w:tcPr>
          <w:p w:rsidR="00437CE0" w:rsidRPr="009407A5" w:rsidRDefault="009407A5" w:rsidP="00F5015E">
            <w:pPr>
              <w:spacing w:after="0" w:line="240" w:lineRule="auto"/>
              <w:jc w:val="center"/>
              <w:rPr>
                <w:rFonts w:ascii="Times New Roman" w:eastAsia="Times New Roman" w:hAnsi="Times New Roman" w:cs="Times New Roman"/>
                <w:b/>
                <w:lang w:val="en-US"/>
              </w:rPr>
            </w:pPr>
            <w:r>
              <w:rPr>
                <w:rFonts w:ascii="Times New Roman" w:eastAsia="Times New Roman" w:hAnsi="Times New Roman" w:cs="Times New Roman"/>
                <w:b/>
                <w:lang w:val="en-US"/>
              </w:rPr>
              <w:t>6.0</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1.5</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3.5</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1.0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1.0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17%</w:t>
            </w:r>
          </w:p>
        </w:tc>
      </w:tr>
      <w:tr w:rsidR="00437CE0" w:rsidRPr="003276C2" w:rsidTr="009407A5">
        <w:trPr>
          <w:trHeight w:val="810"/>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i/>
                <w:i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i/>
                <w:iCs/>
                <w:color w:val="000000"/>
                <w:lang w:val="en-US"/>
              </w:rPr>
            </w:pPr>
            <w:r w:rsidRPr="0048125B">
              <w:rPr>
                <w:rFonts w:ascii="Times New Roman" w:eastAsia="Times New Roman" w:hAnsi="Times New Roman" w:cs="Times New Roman"/>
                <w:b/>
                <w:bCs/>
                <w:i/>
                <w:iCs/>
                <w:color w:val="000000"/>
                <w:lang w:val="en-US"/>
              </w:rPr>
              <w:t>Cầu Cống, Ngầm tràn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ĐVT</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Số lượng</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Kiên cố</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Xuống cấp</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Tạm</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i/>
                <w:iCs/>
                <w:lang w:val="en-US"/>
              </w:rPr>
            </w:pPr>
            <w:r w:rsidRPr="0048125B">
              <w:rPr>
                <w:rFonts w:ascii="Times New Roman" w:eastAsia="Times New Roman" w:hAnsi="Times New Roman" w:cs="Times New Roman"/>
                <w:b/>
                <w:bCs/>
                <w:i/>
                <w:iCs/>
                <w:lang w:val="en-US"/>
              </w:rPr>
              <w:t>TTDBTT</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Tỷ lệ (%)</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val="restart"/>
            <w:tcBorders>
              <w:top w:val="nil"/>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lastRenderedPageBreak/>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lastRenderedPageBreak/>
              <w:t xml:space="preserve">Cầu giao </w:t>
            </w:r>
            <w:r w:rsidRPr="0048125B">
              <w:rPr>
                <w:rFonts w:ascii="Times New Roman" w:eastAsia="Times New Roman" w:hAnsi="Times New Roman" w:cs="Times New Roman"/>
                <w:color w:val="000000"/>
                <w:lang w:val="en-US"/>
              </w:rPr>
              <w:lastRenderedPageBreak/>
              <w:t>thông</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lastRenderedPageBreak/>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xml:space="preserve">Cống </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20</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5.0</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3.0</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40%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single" w:sz="4" w:space="0" w:color="auto"/>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Ngầm, tràn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Tổng (cầu cống, ngầm tràn)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single" w:sz="4" w:space="0" w:color="auto"/>
            </w:tcBorders>
            <w:shd w:val="clear" w:color="auto" w:fill="auto"/>
            <w:vAlign w:val="center"/>
            <w:hideMark/>
          </w:tcPr>
          <w:p w:rsidR="00437CE0" w:rsidRPr="009407A5" w:rsidRDefault="009407A5" w:rsidP="00F5015E">
            <w:pPr>
              <w:spacing w:after="0" w:line="240" w:lineRule="auto"/>
              <w:jc w:val="center"/>
              <w:rPr>
                <w:rFonts w:ascii="Times New Roman" w:eastAsia="Times New Roman" w:hAnsi="Times New Roman" w:cs="Times New Roman"/>
                <w:b/>
                <w:lang w:val="en-US"/>
              </w:rPr>
            </w:pPr>
            <w:r w:rsidRPr="009407A5">
              <w:rPr>
                <w:rFonts w:ascii="Times New Roman" w:eastAsia="Times New Roman" w:hAnsi="Times New Roman" w:cs="Times New Roman"/>
                <w:b/>
                <w:lang w:val="en-US"/>
              </w:rPr>
              <w:t>5.0</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3.0</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2.0</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2.0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40%</w:t>
            </w:r>
          </w:p>
        </w:tc>
      </w:tr>
      <w:tr w:rsidR="00437CE0" w:rsidRPr="003276C2" w:rsidTr="009407A5">
        <w:trPr>
          <w:trHeight w:val="315"/>
        </w:trPr>
        <w:tc>
          <w:tcPr>
            <w:tcW w:w="276" w:type="pct"/>
            <w:vMerge w:val="restart"/>
            <w:tcBorders>
              <w:top w:val="nil"/>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6</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i/>
                <w:iCs/>
                <w:color w:val="000000"/>
                <w:lang w:val="en-US"/>
              </w:rPr>
            </w:pPr>
            <w:r w:rsidRPr="0048125B">
              <w:rPr>
                <w:rFonts w:ascii="Times New Roman" w:eastAsia="Times New Roman" w:hAnsi="Times New Roman" w:cs="Times New Roman"/>
                <w:b/>
                <w:bCs/>
                <w:i/>
                <w:i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color w:val="000000"/>
                <w:lang w:val="en-US"/>
              </w:rPr>
              <w:t> </w:t>
            </w:r>
          </w:p>
        </w:tc>
        <w:tc>
          <w:tcPr>
            <w:tcW w:w="72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Nhân Bắc</w:t>
            </w:r>
          </w:p>
        </w:tc>
        <w:tc>
          <w:tcPr>
            <w:tcW w:w="702" w:type="pct"/>
            <w:tcBorders>
              <w:top w:val="nil"/>
              <w:left w:val="nil"/>
              <w:bottom w:val="single" w:sz="4" w:space="0" w:color="auto"/>
              <w:right w:val="nil"/>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419" w:type="pct"/>
            <w:tcBorders>
              <w:top w:val="nil"/>
              <w:left w:val="nil"/>
              <w:bottom w:val="single" w:sz="4" w:space="0" w:color="auto"/>
              <w:right w:val="nil"/>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348"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389"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387"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311"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573"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r>
      <w:tr w:rsidR="00437CE0" w:rsidRPr="003276C2" w:rsidTr="009407A5">
        <w:trPr>
          <w:trHeight w:val="630"/>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Đường</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Năm</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ĐVT</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Số lượng</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Nhựa</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Bê tông</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Đất</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DBTT</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Tỷ lệ (%)</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val="restart"/>
            <w:tcBorders>
              <w:top w:val="nil"/>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quốc lộ</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tỉnh/huyện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xã</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thôn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w:t>
            </w: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nội đồng</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Tổng (Đường trong thôn)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lang w:val="en-US"/>
              </w:rPr>
            </w:pPr>
            <w:r w:rsidRPr="0048125B">
              <w:rPr>
                <w:rFonts w:ascii="Times New Roman" w:eastAsia="Times New Roman" w:hAnsi="Times New Roman" w:cs="Times New Roman"/>
                <w:b/>
                <w:lang w:val="en-US"/>
              </w:rPr>
              <w:t>4.0</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4.0</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r>
      <w:tr w:rsidR="00437CE0" w:rsidRPr="003276C2" w:rsidTr="009407A5">
        <w:trPr>
          <w:trHeight w:val="810"/>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i/>
                <w:i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i/>
                <w:iCs/>
                <w:color w:val="000000"/>
                <w:lang w:val="en-US"/>
              </w:rPr>
            </w:pPr>
            <w:r w:rsidRPr="0048125B">
              <w:rPr>
                <w:rFonts w:ascii="Times New Roman" w:eastAsia="Times New Roman" w:hAnsi="Times New Roman" w:cs="Times New Roman"/>
                <w:b/>
                <w:bCs/>
                <w:i/>
                <w:iCs/>
                <w:color w:val="000000"/>
                <w:lang w:val="en-US"/>
              </w:rPr>
              <w:t>Cầu Cống, Ngầm tràn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ĐVT</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Số lượng</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Kiên cố</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Xuống cấp</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Tạm</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i/>
                <w:iCs/>
                <w:lang w:val="en-US"/>
              </w:rPr>
            </w:pPr>
            <w:r w:rsidRPr="0048125B">
              <w:rPr>
                <w:rFonts w:ascii="Times New Roman" w:eastAsia="Times New Roman" w:hAnsi="Times New Roman" w:cs="Times New Roman"/>
                <w:b/>
                <w:bCs/>
                <w:i/>
                <w:iCs/>
                <w:lang w:val="en-US"/>
              </w:rPr>
              <w:t>TTDBTT</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Tỷ lệ (%)</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val="restart"/>
            <w:tcBorders>
              <w:top w:val="nil"/>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Cầu giao thông</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xml:space="preserve">Cống </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20</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1.0</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single" w:sz="4" w:space="0" w:color="auto"/>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Ngầm, tràn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Tổng (cầu cống, ngầm tràn)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lang w:val="en-US"/>
              </w:rPr>
            </w:pPr>
            <w:r w:rsidRPr="0048125B">
              <w:rPr>
                <w:rFonts w:ascii="Times New Roman" w:eastAsia="Times New Roman" w:hAnsi="Times New Roman" w:cs="Times New Roman"/>
                <w:b/>
                <w:lang w:val="en-US"/>
              </w:rPr>
              <w:t>1</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1</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lang w:val="en-US"/>
              </w:rPr>
            </w:pPr>
            <w:r w:rsidRPr="0048125B">
              <w:rPr>
                <w:rFonts w:ascii="Times New Roman" w:eastAsia="Times New Roman" w:hAnsi="Times New Roman" w:cs="Times New Roman"/>
                <w:b/>
                <w:lang w:val="en-US"/>
              </w:rPr>
              <w:t>0</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lang w:val="en-US"/>
              </w:rPr>
            </w:pPr>
            <w:r w:rsidRPr="0048125B">
              <w:rPr>
                <w:rFonts w:ascii="Times New Roman" w:eastAsia="Times New Roman" w:hAnsi="Times New Roman" w:cs="Times New Roman"/>
                <w:b/>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lang w:val="en-US"/>
              </w:rPr>
            </w:pPr>
            <w:r w:rsidRPr="0048125B">
              <w:rPr>
                <w:rFonts w:ascii="Times New Roman" w:eastAsia="Times New Roman" w:hAnsi="Times New Roman" w:cs="Times New Roman"/>
                <w:b/>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val="restart"/>
            <w:tcBorders>
              <w:top w:val="nil"/>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7</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i/>
                <w:iCs/>
                <w:color w:val="000000"/>
                <w:lang w:val="en-US"/>
              </w:rPr>
            </w:pPr>
            <w:r w:rsidRPr="0048125B">
              <w:rPr>
                <w:rFonts w:ascii="Times New Roman" w:eastAsia="Times New Roman" w:hAnsi="Times New Roman" w:cs="Times New Roman"/>
                <w:b/>
                <w:bCs/>
                <w:i/>
                <w:i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color w:val="000000"/>
                <w:lang w:val="en-US"/>
              </w:rPr>
              <w:t> </w:t>
            </w:r>
          </w:p>
        </w:tc>
        <w:tc>
          <w:tcPr>
            <w:tcW w:w="72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Nam Hồng</w:t>
            </w:r>
          </w:p>
        </w:tc>
        <w:tc>
          <w:tcPr>
            <w:tcW w:w="702" w:type="pct"/>
            <w:tcBorders>
              <w:top w:val="nil"/>
              <w:left w:val="nil"/>
              <w:bottom w:val="single" w:sz="4" w:space="0" w:color="auto"/>
              <w:right w:val="nil"/>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419" w:type="pct"/>
            <w:tcBorders>
              <w:top w:val="nil"/>
              <w:left w:val="nil"/>
              <w:bottom w:val="single" w:sz="4" w:space="0" w:color="auto"/>
              <w:right w:val="nil"/>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348"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389"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387"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311"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573"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r>
      <w:tr w:rsidR="00437CE0" w:rsidRPr="003276C2" w:rsidTr="009407A5">
        <w:trPr>
          <w:trHeight w:val="630"/>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Đường</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Năm</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ĐVT</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Số lượng</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Nhựa</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Bê tông</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Đất</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DBTT</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Tỷ lệ (%)</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val="restart"/>
            <w:tcBorders>
              <w:top w:val="nil"/>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quốc lộ</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20</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w:t>
            </w:r>
            <w:r w:rsidRPr="0048125B">
              <w:rPr>
                <w:rFonts w:ascii="Times New Roman" w:eastAsia="Times New Roman" w:hAnsi="Times New Roman" w:cs="Times New Roman"/>
                <w:lang w:val="en-US"/>
              </w:rPr>
              <w:t>0</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tỉnh/huyện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xã</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6.0</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3.0</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2.0</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w:t>
            </w: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17%</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thôn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8.0</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4.0</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1.0</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3.</w:t>
            </w: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3.</w:t>
            </w: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38%</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nội đồng</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Tổng (Đường trong thôn)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lang w:val="en-US"/>
              </w:rPr>
            </w:pPr>
            <w:r w:rsidRPr="0048125B">
              <w:rPr>
                <w:rFonts w:ascii="Times New Roman" w:eastAsia="Times New Roman" w:hAnsi="Times New Roman" w:cs="Times New Roman"/>
                <w:b/>
                <w:lang w:val="en-US"/>
              </w:rPr>
              <w:t>16</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9</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3</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4</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4</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25%</w:t>
            </w:r>
          </w:p>
        </w:tc>
      </w:tr>
      <w:tr w:rsidR="00437CE0" w:rsidRPr="003276C2" w:rsidTr="009407A5">
        <w:trPr>
          <w:trHeight w:val="810"/>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i/>
                <w:i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i/>
                <w:iCs/>
                <w:color w:val="000000"/>
                <w:lang w:val="en-US"/>
              </w:rPr>
            </w:pPr>
            <w:r w:rsidRPr="0048125B">
              <w:rPr>
                <w:rFonts w:ascii="Times New Roman" w:eastAsia="Times New Roman" w:hAnsi="Times New Roman" w:cs="Times New Roman"/>
                <w:b/>
                <w:bCs/>
                <w:i/>
                <w:iCs/>
                <w:color w:val="000000"/>
                <w:lang w:val="en-US"/>
              </w:rPr>
              <w:t>Cầu Cống, Ngầm tràn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ĐVT</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Số lượng</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Kiên cố</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Xuống cấp</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Tạm</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i/>
                <w:iCs/>
                <w:lang w:val="en-US"/>
              </w:rPr>
            </w:pPr>
            <w:r w:rsidRPr="0048125B">
              <w:rPr>
                <w:rFonts w:ascii="Times New Roman" w:eastAsia="Times New Roman" w:hAnsi="Times New Roman" w:cs="Times New Roman"/>
                <w:b/>
                <w:bCs/>
                <w:i/>
                <w:iCs/>
                <w:lang w:val="en-US"/>
              </w:rPr>
              <w:t>TTDBTT</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Tỷ lệ (%)</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val="restart"/>
            <w:tcBorders>
              <w:top w:val="nil"/>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Cầu giao thông</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15</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xml:space="preserve">Cống </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20</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2.0</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single" w:sz="4" w:space="0" w:color="auto"/>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Ngầm, tràn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Tổng (cầu cống, ngầm tràn)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3.00</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2</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1</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1</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33%</w:t>
            </w:r>
          </w:p>
        </w:tc>
      </w:tr>
      <w:tr w:rsidR="00437CE0" w:rsidRPr="003276C2" w:rsidTr="009407A5">
        <w:trPr>
          <w:trHeight w:val="315"/>
        </w:trPr>
        <w:tc>
          <w:tcPr>
            <w:tcW w:w="276" w:type="pct"/>
            <w:vMerge w:val="restart"/>
            <w:tcBorders>
              <w:top w:val="nil"/>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8</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lastRenderedPageBreak/>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i/>
                <w:iCs/>
                <w:color w:val="000000"/>
                <w:lang w:val="en-US"/>
              </w:rPr>
            </w:pPr>
            <w:r w:rsidRPr="0048125B">
              <w:rPr>
                <w:rFonts w:ascii="Times New Roman" w:eastAsia="Times New Roman" w:hAnsi="Times New Roman" w:cs="Times New Roman"/>
                <w:b/>
                <w:bCs/>
                <w:i/>
                <w:i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 </w:t>
            </w:r>
          </w:p>
          <w:p w:rsidR="00437CE0" w:rsidRPr="0048125B" w:rsidRDefault="00437CE0"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color w:val="000000"/>
                <w:lang w:val="en-US"/>
              </w:rPr>
              <w:t> </w:t>
            </w:r>
          </w:p>
        </w:tc>
        <w:tc>
          <w:tcPr>
            <w:tcW w:w="72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lastRenderedPageBreak/>
              <w:t xml:space="preserve">Bắc Hồng </w:t>
            </w:r>
          </w:p>
        </w:tc>
        <w:tc>
          <w:tcPr>
            <w:tcW w:w="702" w:type="pct"/>
            <w:tcBorders>
              <w:top w:val="nil"/>
              <w:left w:val="nil"/>
              <w:bottom w:val="single" w:sz="4" w:space="0" w:color="auto"/>
              <w:right w:val="nil"/>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419" w:type="pct"/>
            <w:tcBorders>
              <w:top w:val="nil"/>
              <w:left w:val="nil"/>
              <w:bottom w:val="single" w:sz="4" w:space="0" w:color="auto"/>
              <w:right w:val="nil"/>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348"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389"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387"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311"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573" w:type="pct"/>
            <w:tcBorders>
              <w:top w:val="nil"/>
              <w:left w:val="nil"/>
              <w:bottom w:val="single" w:sz="4" w:space="0" w:color="auto"/>
              <w:right w:val="nil"/>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r>
      <w:tr w:rsidR="00437CE0" w:rsidRPr="003276C2" w:rsidTr="009407A5">
        <w:trPr>
          <w:trHeight w:val="630"/>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Đường</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Năm</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ĐVT</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Số lượng</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Nhựa</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Bê tông</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Đất</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DBTT</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Tỷ lệ (%)</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val="restart"/>
            <w:tcBorders>
              <w:top w:val="nil"/>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lastRenderedPageBreak/>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lastRenderedPageBreak/>
              <w:t xml:space="preserve">Đường quốc </w:t>
            </w:r>
            <w:r w:rsidRPr="0048125B">
              <w:rPr>
                <w:rFonts w:ascii="Times New Roman" w:eastAsia="Times New Roman" w:hAnsi="Times New Roman" w:cs="Times New Roman"/>
                <w:color w:val="000000"/>
                <w:lang w:val="en-US"/>
              </w:rPr>
              <w:lastRenderedPageBreak/>
              <w:t>lộ</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lastRenderedPageBreak/>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tỉnh/huyện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20</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9407A5"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xã</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3.5</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1.0</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437CE0">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2.</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r>
              <w:rPr>
                <w:rFonts w:ascii="Times New Roman" w:eastAsia="Times New Roman" w:hAnsi="Times New Roman" w:cs="Times New Roman"/>
                <w:lang w:val="en-US"/>
              </w:rPr>
              <w:t>5</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0.5</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14%</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thôn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4.5</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4.5</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4.5</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100%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Đường nội đồng</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Km</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Tổng (Đường trong thôn)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single" w:sz="4" w:space="0" w:color="auto"/>
            </w:tcBorders>
            <w:shd w:val="clear" w:color="auto" w:fill="auto"/>
            <w:vAlign w:val="center"/>
            <w:hideMark/>
          </w:tcPr>
          <w:p w:rsidR="00437CE0" w:rsidRPr="00437CE0" w:rsidRDefault="00437CE0" w:rsidP="00F5015E">
            <w:pPr>
              <w:spacing w:after="0" w:line="240" w:lineRule="auto"/>
              <w:jc w:val="center"/>
              <w:rPr>
                <w:rFonts w:ascii="Times New Roman" w:eastAsia="Times New Roman" w:hAnsi="Times New Roman" w:cs="Times New Roman"/>
                <w:b/>
                <w:lang w:val="en-US"/>
              </w:rPr>
            </w:pPr>
            <w:r w:rsidRPr="00437CE0">
              <w:rPr>
                <w:rFonts w:ascii="Times New Roman" w:eastAsia="Times New Roman" w:hAnsi="Times New Roman" w:cs="Times New Roman"/>
                <w:b/>
                <w:lang w:val="en-US"/>
              </w:rPr>
              <w:t>10</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1</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2</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7</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7</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70%</w:t>
            </w:r>
          </w:p>
        </w:tc>
      </w:tr>
      <w:tr w:rsidR="00437CE0" w:rsidRPr="003276C2" w:rsidTr="009407A5">
        <w:trPr>
          <w:trHeight w:val="810"/>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i/>
                <w:iCs/>
                <w:color w:val="000000"/>
                <w:lang w:val="en-US"/>
              </w:rPr>
            </w:pPr>
          </w:p>
        </w:tc>
        <w:tc>
          <w:tcPr>
            <w:tcW w:w="1431" w:type="pct"/>
            <w:gridSpan w:val="2"/>
            <w:tcBorders>
              <w:top w:val="single" w:sz="4" w:space="0" w:color="auto"/>
              <w:left w:val="nil"/>
              <w:bottom w:val="single" w:sz="4" w:space="0" w:color="auto"/>
              <w:right w:val="single" w:sz="4" w:space="0" w:color="000000"/>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i/>
                <w:iCs/>
                <w:color w:val="000000"/>
                <w:lang w:val="en-US"/>
              </w:rPr>
            </w:pPr>
            <w:r w:rsidRPr="0048125B">
              <w:rPr>
                <w:rFonts w:ascii="Times New Roman" w:eastAsia="Times New Roman" w:hAnsi="Times New Roman" w:cs="Times New Roman"/>
                <w:b/>
                <w:bCs/>
                <w:i/>
                <w:iCs/>
                <w:color w:val="000000"/>
                <w:lang w:val="en-US"/>
              </w:rPr>
              <w:t>Cầu Cống, Ngầm tràn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ĐVT</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Số lượng</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Kiên cố</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Xuống cấp</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Tạm</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i/>
                <w:iCs/>
                <w:lang w:val="en-US"/>
              </w:rPr>
            </w:pPr>
            <w:r w:rsidRPr="0048125B">
              <w:rPr>
                <w:rFonts w:ascii="Times New Roman" w:eastAsia="Times New Roman" w:hAnsi="Times New Roman" w:cs="Times New Roman"/>
                <w:b/>
                <w:bCs/>
                <w:i/>
                <w:iCs/>
                <w:lang w:val="en-US"/>
              </w:rPr>
              <w:t>TTDBTT</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i/>
                <w:iCs/>
                <w:lang w:val="en-US"/>
              </w:rPr>
            </w:pPr>
            <w:r w:rsidRPr="0048125B">
              <w:rPr>
                <w:rFonts w:ascii="Times New Roman" w:eastAsia="Times New Roman" w:hAnsi="Times New Roman" w:cs="Times New Roman"/>
                <w:i/>
                <w:iCs/>
                <w:lang w:val="en-US"/>
              </w:rPr>
              <w:t>Tỷ lệ (%)</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val="restart"/>
            <w:tcBorders>
              <w:top w:val="nil"/>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w:t>
            </w: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Cầu giao thông</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 xml:space="preserve">Cống </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729" w:type="pct"/>
            <w:vMerge/>
            <w:tcBorders>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p>
        </w:tc>
        <w:tc>
          <w:tcPr>
            <w:tcW w:w="702" w:type="pct"/>
            <w:tcBorders>
              <w:top w:val="nil"/>
              <w:left w:val="single" w:sz="4" w:space="0" w:color="auto"/>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color w:val="000000"/>
                <w:lang w:val="en-US"/>
              </w:rPr>
            </w:pPr>
            <w:r w:rsidRPr="0048125B">
              <w:rPr>
                <w:rFonts w:ascii="Times New Roman" w:eastAsia="Times New Roman" w:hAnsi="Times New Roman" w:cs="Times New Roman"/>
                <w:color w:val="000000"/>
                <w:lang w:val="en-US"/>
              </w:rPr>
              <w:t>Ngầm, tràn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Cái</w:t>
            </w: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r w:rsidR="00437CE0" w:rsidRPr="003276C2" w:rsidTr="009407A5">
        <w:trPr>
          <w:trHeight w:val="315"/>
        </w:trPr>
        <w:tc>
          <w:tcPr>
            <w:tcW w:w="276" w:type="pct"/>
            <w:vMerge/>
            <w:tcBorders>
              <w:left w:val="single" w:sz="4" w:space="0" w:color="auto"/>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rPr>
                <w:rFonts w:ascii="Times New Roman" w:eastAsia="Times New Roman" w:hAnsi="Times New Roman" w:cs="Times New Roman"/>
                <w:b/>
                <w:bCs/>
                <w:color w:val="000000"/>
                <w:lang w:val="en-US"/>
              </w:rPr>
            </w:pPr>
          </w:p>
        </w:tc>
        <w:tc>
          <w:tcPr>
            <w:tcW w:w="1431" w:type="pct"/>
            <w:gridSpan w:val="2"/>
            <w:tcBorders>
              <w:top w:val="single" w:sz="4" w:space="0" w:color="auto"/>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color w:val="000000"/>
                <w:lang w:val="en-US"/>
              </w:rPr>
            </w:pPr>
            <w:r w:rsidRPr="0048125B">
              <w:rPr>
                <w:rFonts w:ascii="Times New Roman" w:eastAsia="Times New Roman" w:hAnsi="Times New Roman" w:cs="Times New Roman"/>
                <w:b/>
                <w:bCs/>
                <w:color w:val="000000"/>
                <w:lang w:val="en-US"/>
              </w:rPr>
              <w:t>Tổng (cầu cống, ngầm tràn)</w:t>
            </w:r>
          </w:p>
        </w:tc>
        <w:tc>
          <w:tcPr>
            <w:tcW w:w="41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3276C2">
            <w:pPr>
              <w:spacing w:after="0" w:line="240" w:lineRule="auto"/>
              <w:jc w:val="center"/>
              <w:rPr>
                <w:rFonts w:ascii="Times New Roman" w:eastAsia="Times New Roman" w:hAnsi="Times New Roman" w:cs="Times New Roman"/>
                <w:b/>
                <w:bCs/>
                <w:lang w:val="en-US"/>
              </w:rPr>
            </w:pPr>
            <w:r w:rsidRPr="0048125B">
              <w:rPr>
                <w:rFonts w:ascii="Times New Roman" w:eastAsia="Times New Roman" w:hAnsi="Times New Roman" w:cs="Times New Roman"/>
                <w:b/>
                <w:bCs/>
                <w:lang w:val="en-US"/>
              </w:rPr>
              <w:t> </w:t>
            </w:r>
          </w:p>
        </w:tc>
        <w:tc>
          <w:tcPr>
            <w:tcW w:w="34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b/>
                <w:bCs/>
                <w:lang w:val="en-US"/>
              </w:rPr>
            </w:pPr>
          </w:p>
        </w:tc>
        <w:tc>
          <w:tcPr>
            <w:tcW w:w="43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9"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311"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573"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c>
          <w:tcPr>
            <w:tcW w:w="428" w:type="pct"/>
            <w:tcBorders>
              <w:top w:val="nil"/>
              <w:left w:val="nil"/>
              <w:bottom w:val="single" w:sz="4" w:space="0" w:color="auto"/>
              <w:right w:val="single" w:sz="4" w:space="0" w:color="auto"/>
            </w:tcBorders>
            <w:shd w:val="clear" w:color="auto" w:fill="auto"/>
            <w:vAlign w:val="center"/>
            <w:hideMark/>
          </w:tcPr>
          <w:p w:rsidR="00437CE0" w:rsidRPr="0048125B" w:rsidRDefault="00437CE0" w:rsidP="00F5015E">
            <w:pPr>
              <w:spacing w:after="0" w:line="240" w:lineRule="auto"/>
              <w:jc w:val="center"/>
              <w:rPr>
                <w:rFonts w:ascii="Times New Roman" w:eastAsia="Times New Roman" w:hAnsi="Times New Roman" w:cs="Times New Roman"/>
                <w:lang w:val="en-US"/>
              </w:rPr>
            </w:pPr>
            <w:r w:rsidRPr="0048125B">
              <w:rPr>
                <w:rFonts w:ascii="Times New Roman" w:eastAsia="Times New Roman" w:hAnsi="Times New Roman" w:cs="Times New Roman"/>
                <w:lang w:val="en-US"/>
              </w:rPr>
              <w:t>0</w:t>
            </w:r>
          </w:p>
        </w:tc>
      </w:tr>
    </w:tbl>
    <w:p w:rsidR="001514AF" w:rsidRPr="001666BD" w:rsidRDefault="001514AF">
      <w:pPr>
        <w:ind w:left="720"/>
        <w:rPr>
          <w:rFonts w:ascii="Times New Roman" w:hAnsi="Times New Roman" w:cs="Times New Roman"/>
          <w:color w:val="000000" w:themeColor="text1"/>
          <w:rPrChange w:id="32" w:author="Tommy_Phan" w:date="2019-07-20T09:50:00Z">
            <w:rPr/>
          </w:rPrChange>
        </w:rPr>
      </w:pPr>
    </w:p>
    <w:p w:rsidR="000143E6" w:rsidRDefault="00AC5F62" w:rsidP="000B6437">
      <w:pPr>
        <w:pStyle w:val="Heading3"/>
        <w:numPr>
          <w:ilvl w:val="0"/>
          <w:numId w:val="11"/>
        </w:numPr>
        <w:rPr>
          <w:rFonts w:ascii="Times New Roman" w:eastAsia="Times New Roman" w:hAnsi="Times New Roman" w:cs="Times New Roman"/>
          <w:color w:val="000000" w:themeColor="text1"/>
          <w:sz w:val="22"/>
          <w:szCs w:val="22"/>
        </w:rPr>
      </w:pPr>
      <w:bookmarkStart w:id="33" w:name="_44sinio" w:colFirst="0" w:colLast="0"/>
      <w:bookmarkStart w:id="34" w:name="_Toc4399177"/>
      <w:bookmarkEnd w:id="33"/>
      <w:r w:rsidRPr="00AC5F62">
        <w:rPr>
          <w:rFonts w:ascii="Times New Roman" w:eastAsia="Times New Roman" w:hAnsi="Times New Roman" w:cs="Times New Roman"/>
          <w:color w:val="000000" w:themeColor="text1"/>
          <w:sz w:val="22"/>
          <w:szCs w:val="22"/>
          <w:rPrChange w:id="35" w:author="Tommy_Phan" w:date="2019-07-20T09:50:00Z">
            <w:rPr>
              <w:rFonts w:ascii="Times New Roman" w:eastAsia="Times New Roman" w:hAnsi="Times New Roman" w:cs="Times New Roman"/>
              <w:b w:val="0"/>
              <w:color w:val="auto"/>
              <w:sz w:val="22"/>
              <w:szCs w:val="22"/>
            </w:rPr>
          </w:rPrChange>
        </w:rPr>
        <w:t>Trường</w:t>
      </w:r>
      <w:bookmarkEnd w:id="34"/>
    </w:p>
    <w:tbl>
      <w:tblPr>
        <w:tblW w:w="5000" w:type="pct"/>
        <w:tblLook w:val="04A0"/>
      </w:tblPr>
      <w:tblGrid>
        <w:gridCol w:w="512"/>
        <w:gridCol w:w="2160"/>
        <w:gridCol w:w="1550"/>
        <w:gridCol w:w="802"/>
        <w:gridCol w:w="893"/>
        <w:gridCol w:w="893"/>
        <w:gridCol w:w="893"/>
        <w:gridCol w:w="893"/>
        <w:gridCol w:w="897"/>
        <w:gridCol w:w="893"/>
      </w:tblGrid>
      <w:tr w:rsidR="00F5015E" w:rsidRPr="00F5015E" w:rsidTr="00F5015E">
        <w:trPr>
          <w:trHeight w:val="315"/>
        </w:trPr>
        <w:tc>
          <w:tcPr>
            <w:tcW w:w="2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TT</w:t>
            </w:r>
          </w:p>
        </w:tc>
        <w:tc>
          <w:tcPr>
            <w:tcW w:w="1040" w:type="pct"/>
            <w:vMerge w:val="restart"/>
            <w:tcBorders>
              <w:top w:val="single" w:sz="4" w:space="0" w:color="auto"/>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Trường</w:t>
            </w:r>
          </w:p>
        </w:tc>
        <w:tc>
          <w:tcPr>
            <w:tcW w:w="74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Thôn</w:t>
            </w:r>
          </w:p>
        </w:tc>
        <w:tc>
          <w:tcPr>
            <w:tcW w:w="386" w:type="pct"/>
            <w:tcBorders>
              <w:top w:val="single" w:sz="4" w:space="0" w:color="auto"/>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 </w:t>
            </w:r>
          </w:p>
        </w:tc>
        <w:tc>
          <w:tcPr>
            <w:tcW w:w="430" w:type="pct"/>
            <w:tcBorders>
              <w:top w:val="single" w:sz="4" w:space="0" w:color="auto"/>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 </w:t>
            </w:r>
          </w:p>
        </w:tc>
        <w:tc>
          <w:tcPr>
            <w:tcW w:w="430" w:type="pct"/>
            <w:tcBorders>
              <w:top w:val="single" w:sz="4" w:space="0" w:color="auto"/>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 </w:t>
            </w:r>
          </w:p>
        </w:tc>
        <w:tc>
          <w:tcPr>
            <w:tcW w:w="1292" w:type="pct"/>
            <w:gridSpan w:val="3"/>
            <w:tcBorders>
              <w:top w:val="single" w:sz="4" w:space="0" w:color="auto"/>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Hiện trạng</w:t>
            </w:r>
          </w:p>
        </w:tc>
        <w:tc>
          <w:tcPr>
            <w:tcW w:w="430" w:type="pct"/>
            <w:tcBorders>
              <w:top w:val="single" w:sz="4" w:space="0" w:color="auto"/>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Tỷ lệ</w:t>
            </w:r>
          </w:p>
        </w:tc>
      </w:tr>
      <w:tr w:rsidR="00F5015E" w:rsidRPr="00F5015E" w:rsidTr="00F5015E">
        <w:trPr>
          <w:trHeight w:val="630"/>
        </w:trPr>
        <w:tc>
          <w:tcPr>
            <w:tcW w:w="246" w:type="pct"/>
            <w:vMerge/>
            <w:tcBorders>
              <w:top w:val="single" w:sz="4" w:space="0" w:color="auto"/>
              <w:left w:val="single" w:sz="4" w:space="0" w:color="auto"/>
              <w:bottom w:val="single" w:sz="4" w:space="0" w:color="auto"/>
              <w:right w:val="single" w:sz="4" w:space="0" w:color="auto"/>
            </w:tcBorders>
            <w:vAlign w:val="center"/>
            <w:hideMark/>
          </w:tcPr>
          <w:p w:rsidR="00F5015E" w:rsidRPr="009407A5" w:rsidRDefault="00F5015E" w:rsidP="00F5015E">
            <w:pPr>
              <w:spacing w:after="0" w:line="240" w:lineRule="auto"/>
              <w:rPr>
                <w:rFonts w:ascii="Times New Roman" w:eastAsia="Times New Roman" w:hAnsi="Times New Roman" w:cs="Times New Roman"/>
                <w:b/>
                <w:bCs/>
                <w:color w:val="000000"/>
                <w:lang w:val="en-US"/>
              </w:rPr>
            </w:pPr>
          </w:p>
        </w:tc>
        <w:tc>
          <w:tcPr>
            <w:tcW w:w="1040" w:type="pct"/>
            <w:vMerge/>
            <w:tcBorders>
              <w:top w:val="single" w:sz="4" w:space="0" w:color="auto"/>
              <w:left w:val="nil"/>
              <w:bottom w:val="single" w:sz="4" w:space="0" w:color="auto"/>
              <w:right w:val="single" w:sz="4" w:space="0" w:color="auto"/>
            </w:tcBorders>
            <w:vAlign w:val="center"/>
            <w:hideMark/>
          </w:tcPr>
          <w:p w:rsidR="00F5015E" w:rsidRPr="009407A5" w:rsidRDefault="00F5015E" w:rsidP="00F5015E">
            <w:pPr>
              <w:spacing w:after="0" w:line="240" w:lineRule="auto"/>
              <w:rPr>
                <w:rFonts w:ascii="Times New Roman" w:eastAsia="Times New Roman" w:hAnsi="Times New Roman" w:cs="Times New Roman"/>
                <w:b/>
                <w:bCs/>
                <w:color w:val="000000"/>
                <w:lang w:val="en-US"/>
              </w:rPr>
            </w:pPr>
          </w:p>
        </w:tc>
        <w:tc>
          <w:tcPr>
            <w:tcW w:w="746" w:type="pct"/>
            <w:vMerge/>
            <w:tcBorders>
              <w:top w:val="single" w:sz="4" w:space="0" w:color="auto"/>
              <w:left w:val="single" w:sz="4" w:space="0" w:color="auto"/>
              <w:bottom w:val="single" w:sz="4" w:space="0" w:color="000000"/>
              <w:right w:val="single" w:sz="4" w:space="0" w:color="auto"/>
            </w:tcBorders>
            <w:vAlign w:val="center"/>
            <w:hideMark/>
          </w:tcPr>
          <w:p w:rsidR="00F5015E" w:rsidRPr="009407A5" w:rsidRDefault="00F5015E" w:rsidP="00F5015E">
            <w:pPr>
              <w:spacing w:after="0" w:line="240" w:lineRule="auto"/>
              <w:rPr>
                <w:rFonts w:ascii="Times New Roman" w:eastAsia="Times New Roman" w:hAnsi="Times New Roman" w:cs="Times New Roman"/>
                <w:b/>
                <w:bCs/>
                <w:color w:val="000000"/>
                <w:lang w:val="en-US"/>
              </w:rPr>
            </w:pPr>
          </w:p>
        </w:tc>
        <w:tc>
          <w:tcPr>
            <w:tcW w:w="386"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Năm xây dựng</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Đơn vị tính</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Số lượng</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Kiên cố</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Bán kiên cố</w:t>
            </w:r>
          </w:p>
        </w:tc>
        <w:tc>
          <w:tcPr>
            <w:tcW w:w="432"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Tạm</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 xml:space="preserve">Yếu </w:t>
            </w:r>
          </w:p>
        </w:tc>
      </w:tr>
      <w:tr w:rsidR="00F5015E" w:rsidRPr="00F5015E" w:rsidTr="009407A5">
        <w:trPr>
          <w:trHeight w:val="31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 </w:t>
            </w:r>
          </w:p>
        </w:tc>
        <w:tc>
          <w:tcPr>
            <w:tcW w:w="1040" w:type="pct"/>
            <w:tcBorders>
              <w:top w:val="nil"/>
              <w:left w:val="nil"/>
              <w:bottom w:val="single" w:sz="4" w:space="0" w:color="auto"/>
              <w:right w:val="nil"/>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Tổng</w:t>
            </w:r>
          </w:p>
        </w:tc>
        <w:tc>
          <w:tcPr>
            <w:tcW w:w="746" w:type="pct"/>
            <w:tcBorders>
              <w:top w:val="nil"/>
              <w:left w:val="nil"/>
              <w:bottom w:val="single" w:sz="4" w:space="0" w:color="auto"/>
              <w:right w:val="nil"/>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 </w:t>
            </w:r>
          </w:p>
        </w:tc>
        <w:tc>
          <w:tcPr>
            <w:tcW w:w="386" w:type="pct"/>
            <w:tcBorders>
              <w:top w:val="nil"/>
              <w:left w:val="single" w:sz="4" w:space="0" w:color="auto"/>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 </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 </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90</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90</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0</w:t>
            </w:r>
          </w:p>
        </w:tc>
        <w:tc>
          <w:tcPr>
            <w:tcW w:w="432"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b/>
                <w:bCs/>
                <w:color w:val="000000"/>
                <w:lang w:val="en-US"/>
              </w:rPr>
            </w:pPr>
            <w:r w:rsidRPr="009407A5">
              <w:rPr>
                <w:rFonts w:ascii="Times New Roman" w:eastAsia="Times New Roman" w:hAnsi="Times New Roman" w:cs="Times New Roman"/>
                <w:b/>
                <w:bCs/>
                <w:color w:val="000000"/>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b/>
                <w:bCs/>
                <w:lang w:val="en-US"/>
              </w:rPr>
            </w:pPr>
            <w:r w:rsidRPr="009407A5">
              <w:rPr>
                <w:rFonts w:ascii="Times New Roman" w:eastAsia="Times New Roman" w:hAnsi="Times New Roman" w:cs="Times New Roman"/>
                <w:b/>
                <w:bCs/>
                <w:lang w:val="en-US"/>
              </w:rPr>
              <w:t>0</w:t>
            </w:r>
          </w:p>
        </w:tc>
      </w:tr>
      <w:tr w:rsidR="00F5015E" w:rsidRPr="00F5015E" w:rsidTr="009407A5">
        <w:trPr>
          <w:trHeight w:val="31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1</w:t>
            </w:r>
          </w:p>
        </w:tc>
        <w:tc>
          <w:tcPr>
            <w:tcW w:w="104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Mầm non vùng xã</w:t>
            </w:r>
          </w:p>
        </w:tc>
        <w:tc>
          <w:tcPr>
            <w:tcW w:w="746"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Nhân Hải</w:t>
            </w:r>
          </w:p>
        </w:tc>
        <w:tc>
          <w:tcPr>
            <w:tcW w:w="386"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right"/>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2004</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Phòng</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8</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8</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0</w:t>
            </w:r>
          </w:p>
        </w:tc>
        <w:tc>
          <w:tcPr>
            <w:tcW w:w="432"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0</w:t>
            </w:r>
          </w:p>
        </w:tc>
      </w:tr>
      <w:tr w:rsidR="00F5015E" w:rsidRPr="00F5015E" w:rsidTr="009407A5">
        <w:trPr>
          <w:trHeight w:val="31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2</w:t>
            </w:r>
          </w:p>
        </w:tc>
        <w:tc>
          <w:tcPr>
            <w:tcW w:w="104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 xml:space="preserve">Mầm non Nhân Hồng </w:t>
            </w:r>
          </w:p>
        </w:tc>
        <w:tc>
          <w:tcPr>
            <w:tcW w:w="746"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 xml:space="preserve">Bắc Hồng </w:t>
            </w:r>
          </w:p>
        </w:tc>
        <w:tc>
          <w:tcPr>
            <w:tcW w:w="386"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right"/>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2018</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Phòng</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6</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6</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0</w:t>
            </w:r>
          </w:p>
        </w:tc>
        <w:tc>
          <w:tcPr>
            <w:tcW w:w="432"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0</w:t>
            </w:r>
          </w:p>
        </w:tc>
      </w:tr>
      <w:tr w:rsidR="00F5015E" w:rsidRPr="00F5015E" w:rsidTr="009407A5">
        <w:trPr>
          <w:trHeight w:val="63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3</w:t>
            </w:r>
          </w:p>
        </w:tc>
        <w:tc>
          <w:tcPr>
            <w:tcW w:w="104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Mầm non vùng Bắc Sông Dinh</w:t>
            </w:r>
          </w:p>
        </w:tc>
        <w:tc>
          <w:tcPr>
            <w:tcW w:w="746"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Nhân Đức</w:t>
            </w:r>
          </w:p>
        </w:tc>
        <w:tc>
          <w:tcPr>
            <w:tcW w:w="386"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right"/>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2005</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Phòng</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12</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12</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0</w:t>
            </w:r>
          </w:p>
        </w:tc>
        <w:tc>
          <w:tcPr>
            <w:tcW w:w="432"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0</w:t>
            </w:r>
          </w:p>
        </w:tc>
      </w:tr>
      <w:tr w:rsidR="00F5015E" w:rsidRPr="00F5015E" w:rsidTr="009407A5">
        <w:trPr>
          <w:trHeight w:val="31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4</w:t>
            </w:r>
          </w:p>
        </w:tc>
        <w:tc>
          <w:tcPr>
            <w:tcW w:w="104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Trường tiểu học</w:t>
            </w:r>
          </w:p>
        </w:tc>
        <w:tc>
          <w:tcPr>
            <w:tcW w:w="746"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Nhân Quang</w:t>
            </w:r>
          </w:p>
        </w:tc>
        <w:tc>
          <w:tcPr>
            <w:tcW w:w="386"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right"/>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2005</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Phòng</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18</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18</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0</w:t>
            </w:r>
          </w:p>
        </w:tc>
        <w:tc>
          <w:tcPr>
            <w:tcW w:w="432"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0</w:t>
            </w:r>
          </w:p>
        </w:tc>
      </w:tr>
      <w:tr w:rsidR="00F5015E" w:rsidRPr="00F5015E" w:rsidTr="009407A5">
        <w:trPr>
          <w:trHeight w:val="31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center"/>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5</w:t>
            </w:r>
          </w:p>
        </w:tc>
        <w:tc>
          <w:tcPr>
            <w:tcW w:w="104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Trường THCS</w:t>
            </w:r>
          </w:p>
        </w:tc>
        <w:tc>
          <w:tcPr>
            <w:tcW w:w="746"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Nhân Quang</w:t>
            </w:r>
          </w:p>
        </w:tc>
        <w:tc>
          <w:tcPr>
            <w:tcW w:w="386"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jc w:val="right"/>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2000</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F5015E">
            <w:pPr>
              <w:spacing w:after="0" w:line="240" w:lineRule="auto"/>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Phòng</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20</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20</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0</w:t>
            </w:r>
          </w:p>
        </w:tc>
        <w:tc>
          <w:tcPr>
            <w:tcW w:w="432"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0</w:t>
            </w:r>
          </w:p>
        </w:tc>
        <w:tc>
          <w:tcPr>
            <w:tcW w:w="430" w:type="pct"/>
            <w:tcBorders>
              <w:top w:val="nil"/>
              <w:left w:val="nil"/>
              <w:bottom w:val="single" w:sz="4" w:space="0" w:color="auto"/>
              <w:right w:val="single" w:sz="4" w:space="0" w:color="auto"/>
            </w:tcBorders>
            <w:shd w:val="clear" w:color="auto" w:fill="auto"/>
            <w:vAlign w:val="center"/>
            <w:hideMark/>
          </w:tcPr>
          <w:p w:rsidR="00F5015E" w:rsidRPr="009407A5" w:rsidRDefault="00F5015E" w:rsidP="009407A5">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0</w:t>
            </w:r>
          </w:p>
        </w:tc>
      </w:tr>
      <w:tr w:rsidR="002D2559" w:rsidRPr="00F5015E" w:rsidTr="009407A5">
        <w:trPr>
          <w:trHeight w:val="315"/>
        </w:trPr>
        <w:tc>
          <w:tcPr>
            <w:tcW w:w="246" w:type="pct"/>
            <w:tcBorders>
              <w:top w:val="nil"/>
              <w:left w:val="single" w:sz="4" w:space="0" w:color="auto"/>
              <w:bottom w:val="single" w:sz="4" w:space="0" w:color="auto"/>
              <w:right w:val="single" w:sz="4" w:space="0" w:color="auto"/>
            </w:tcBorders>
            <w:shd w:val="clear" w:color="auto" w:fill="auto"/>
            <w:vAlign w:val="center"/>
          </w:tcPr>
          <w:p w:rsidR="002D2559" w:rsidRPr="009407A5" w:rsidRDefault="002D2559" w:rsidP="002D2559">
            <w:pPr>
              <w:spacing w:after="0" w:line="240" w:lineRule="auto"/>
              <w:jc w:val="center"/>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6</w:t>
            </w:r>
          </w:p>
        </w:tc>
        <w:tc>
          <w:tcPr>
            <w:tcW w:w="1040" w:type="pct"/>
            <w:tcBorders>
              <w:top w:val="nil"/>
              <w:left w:val="nil"/>
              <w:bottom w:val="single" w:sz="4" w:space="0" w:color="auto"/>
              <w:right w:val="single" w:sz="4" w:space="0" w:color="auto"/>
            </w:tcBorders>
            <w:shd w:val="clear" w:color="auto" w:fill="auto"/>
            <w:vAlign w:val="center"/>
          </w:tcPr>
          <w:p w:rsidR="002D2559" w:rsidRPr="009407A5" w:rsidRDefault="002D2559" w:rsidP="002D2559">
            <w:pPr>
              <w:spacing w:after="0" w:line="240" w:lineRule="auto"/>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Trường TH &amp; THCS</w:t>
            </w:r>
          </w:p>
        </w:tc>
        <w:tc>
          <w:tcPr>
            <w:tcW w:w="746" w:type="pct"/>
            <w:tcBorders>
              <w:top w:val="nil"/>
              <w:left w:val="nil"/>
              <w:bottom w:val="single" w:sz="4" w:space="0" w:color="auto"/>
              <w:right w:val="single" w:sz="4" w:space="0" w:color="auto"/>
            </w:tcBorders>
            <w:shd w:val="clear" w:color="auto" w:fill="auto"/>
            <w:vAlign w:val="center"/>
          </w:tcPr>
          <w:p w:rsidR="002D2559" w:rsidRPr="009407A5" w:rsidRDefault="002D2559" w:rsidP="002D2559">
            <w:pPr>
              <w:spacing w:after="0" w:line="240" w:lineRule="auto"/>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Nhân Đức</w:t>
            </w:r>
          </w:p>
        </w:tc>
        <w:tc>
          <w:tcPr>
            <w:tcW w:w="386" w:type="pct"/>
            <w:tcBorders>
              <w:top w:val="nil"/>
              <w:left w:val="nil"/>
              <w:bottom w:val="single" w:sz="4" w:space="0" w:color="auto"/>
              <w:right w:val="single" w:sz="4" w:space="0" w:color="auto"/>
            </w:tcBorders>
            <w:shd w:val="clear" w:color="auto" w:fill="auto"/>
            <w:vAlign w:val="center"/>
          </w:tcPr>
          <w:p w:rsidR="002D2559" w:rsidRPr="009407A5" w:rsidRDefault="002D2559" w:rsidP="002D2559">
            <w:pPr>
              <w:spacing w:after="0" w:line="240" w:lineRule="auto"/>
              <w:jc w:val="right"/>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2000</w:t>
            </w:r>
          </w:p>
        </w:tc>
        <w:tc>
          <w:tcPr>
            <w:tcW w:w="430" w:type="pct"/>
            <w:tcBorders>
              <w:top w:val="nil"/>
              <w:left w:val="nil"/>
              <w:bottom w:val="single" w:sz="4" w:space="0" w:color="auto"/>
              <w:right w:val="single" w:sz="4" w:space="0" w:color="auto"/>
            </w:tcBorders>
            <w:shd w:val="clear" w:color="auto" w:fill="auto"/>
            <w:vAlign w:val="center"/>
          </w:tcPr>
          <w:p w:rsidR="002D2559" w:rsidRPr="009407A5" w:rsidRDefault="002D2559" w:rsidP="002D2559">
            <w:pPr>
              <w:spacing w:after="0" w:line="240" w:lineRule="auto"/>
              <w:rPr>
                <w:rFonts w:ascii="Times New Roman" w:eastAsia="Times New Roman" w:hAnsi="Times New Roman" w:cs="Times New Roman"/>
                <w:color w:val="000000"/>
                <w:lang w:val="en-US"/>
              </w:rPr>
            </w:pPr>
            <w:r w:rsidRPr="009407A5">
              <w:rPr>
                <w:rFonts w:ascii="Times New Roman" w:eastAsia="Times New Roman" w:hAnsi="Times New Roman" w:cs="Times New Roman"/>
                <w:color w:val="000000"/>
                <w:lang w:val="en-US"/>
              </w:rPr>
              <w:t>Phòng</w:t>
            </w:r>
          </w:p>
        </w:tc>
        <w:tc>
          <w:tcPr>
            <w:tcW w:w="430" w:type="pct"/>
            <w:tcBorders>
              <w:top w:val="nil"/>
              <w:left w:val="nil"/>
              <w:bottom w:val="single" w:sz="4" w:space="0" w:color="auto"/>
              <w:right w:val="single" w:sz="4" w:space="0" w:color="auto"/>
            </w:tcBorders>
            <w:shd w:val="clear" w:color="auto" w:fill="auto"/>
            <w:vAlign w:val="center"/>
          </w:tcPr>
          <w:p w:rsidR="002D2559" w:rsidRPr="009407A5" w:rsidRDefault="002D2559" w:rsidP="002D2559">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26</w:t>
            </w:r>
          </w:p>
        </w:tc>
        <w:tc>
          <w:tcPr>
            <w:tcW w:w="430" w:type="pct"/>
            <w:tcBorders>
              <w:top w:val="nil"/>
              <w:left w:val="nil"/>
              <w:bottom w:val="single" w:sz="4" w:space="0" w:color="auto"/>
              <w:right w:val="single" w:sz="4" w:space="0" w:color="auto"/>
            </w:tcBorders>
            <w:shd w:val="clear" w:color="auto" w:fill="auto"/>
            <w:vAlign w:val="center"/>
          </w:tcPr>
          <w:p w:rsidR="002D2559" w:rsidRPr="009407A5" w:rsidRDefault="002D2559" w:rsidP="002D2559">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26</w:t>
            </w:r>
          </w:p>
        </w:tc>
        <w:tc>
          <w:tcPr>
            <w:tcW w:w="430" w:type="pct"/>
            <w:tcBorders>
              <w:top w:val="nil"/>
              <w:left w:val="nil"/>
              <w:bottom w:val="single" w:sz="4" w:space="0" w:color="auto"/>
              <w:right w:val="single" w:sz="4" w:space="0" w:color="auto"/>
            </w:tcBorders>
            <w:shd w:val="clear" w:color="auto" w:fill="auto"/>
            <w:vAlign w:val="center"/>
          </w:tcPr>
          <w:p w:rsidR="002D2559" w:rsidRPr="009407A5" w:rsidRDefault="002D2559" w:rsidP="002D2559">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0</w:t>
            </w:r>
          </w:p>
        </w:tc>
        <w:tc>
          <w:tcPr>
            <w:tcW w:w="432" w:type="pct"/>
            <w:tcBorders>
              <w:top w:val="nil"/>
              <w:left w:val="nil"/>
              <w:bottom w:val="single" w:sz="4" w:space="0" w:color="auto"/>
              <w:right w:val="single" w:sz="4" w:space="0" w:color="auto"/>
            </w:tcBorders>
            <w:shd w:val="clear" w:color="auto" w:fill="auto"/>
            <w:vAlign w:val="center"/>
          </w:tcPr>
          <w:p w:rsidR="002D2559" w:rsidRPr="009407A5" w:rsidRDefault="002D2559" w:rsidP="002D2559">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0</w:t>
            </w:r>
          </w:p>
        </w:tc>
        <w:tc>
          <w:tcPr>
            <w:tcW w:w="430" w:type="pct"/>
            <w:tcBorders>
              <w:top w:val="nil"/>
              <w:left w:val="nil"/>
              <w:bottom w:val="single" w:sz="4" w:space="0" w:color="auto"/>
              <w:right w:val="single" w:sz="4" w:space="0" w:color="auto"/>
            </w:tcBorders>
            <w:shd w:val="clear" w:color="auto" w:fill="auto"/>
            <w:vAlign w:val="center"/>
          </w:tcPr>
          <w:p w:rsidR="002D2559" w:rsidRPr="009407A5" w:rsidRDefault="002D2559" w:rsidP="002D2559">
            <w:pPr>
              <w:spacing w:after="0" w:line="240" w:lineRule="auto"/>
              <w:jc w:val="center"/>
              <w:rPr>
                <w:rFonts w:ascii="Times New Roman" w:eastAsia="Times New Roman" w:hAnsi="Times New Roman" w:cs="Times New Roman"/>
                <w:lang w:val="en-US"/>
              </w:rPr>
            </w:pPr>
            <w:r w:rsidRPr="009407A5">
              <w:rPr>
                <w:rFonts w:ascii="Times New Roman" w:eastAsia="Times New Roman" w:hAnsi="Times New Roman" w:cs="Times New Roman"/>
                <w:lang w:val="en-US"/>
              </w:rPr>
              <w:t>0</w:t>
            </w:r>
          </w:p>
        </w:tc>
      </w:tr>
      <w:tr w:rsidR="002D2559" w:rsidRPr="00F5015E" w:rsidTr="002D2559">
        <w:trPr>
          <w:trHeight w:val="315"/>
        </w:trPr>
        <w:tc>
          <w:tcPr>
            <w:tcW w:w="246" w:type="pct"/>
            <w:tcBorders>
              <w:top w:val="nil"/>
              <w:left w:val="single" w:sz="4" w:space="0" w:color="auto"/>
              <w:bottom w:val="single" w:sz="4" w:space="0" w:color="auto"/>
              <w:right w:val="single" w:sz="4" w:space="0" w:color="auto"/>
            </w:tcBorders>
            <w:shd w:val="clear" w:color="auto" w:fill="auto"/>
            <w:vAlign w:val="center"/>
          </w:tcPr>
          <w:p w:rsidR="002D2559" w:rsidRPr="00227615" w:rsidRDefault="002D2559" w:rsidP="002D2559">
            <w:pPr>
              <w:spacing w:after="0" w:line="240" w:lineRule="auto"/>
              <w:jc w:val="center"/>
              <w:rPr>
                <w:rFonts w:ascii="Times New Roman" w:eastAsia="Times New Roman" w:hAnsi="Times New Roman" w:cs="Times New Roman"/>
                <w:color w:val="000000"/>
                <w:lang w:val="en-US"/>
              </w:rPr>
            </w:pPr>
            <w:r w:rsidRPr="00227615">
              <w:rPr>
                <w:rFonts w:ascii="Times New Roman" w:eastAsia="Times New Roman" w:hAnsi="Times New Roman" w:cs="Times New Roman"/>
                <w:color w:val="000000"/>
                <w:lang w:val="en-US"/>
              </w:rPr>
              <w:t>7</w:t>
            </w:r>
          </w:p>
        </w:tc>
        <w:tc>
          <w:tcPr>
            <w:tcW w:w="1040" w:type="pct"/>
            <w:tcBorders>
              <w:top w:val="nil"/>
              <w:left w:val="nil"/>
              <w:bottom w:val="single" w:sz="4" w:space="0" w:color="auto"/>
              <w:right w:val="single" w:sz="4" w:space="0" w:color="auto"/>
            </w:tcBorders>
            <w:shd w:val="clear" w:color="auto" w:fill="auto"/>
            <w:vAlign w:val="center"/>
          </w:tcPr>
          <w:p w:rsidR="002D2559" w:rsidRPr="00227615" w:rsidRDefault="002D2559" w:rsidP="002D2559">
            <w:pPr>
              <w:spacing w:after="0" w:line="240" w:lineRule="auto"/>
              <w:rPr>
                <w:rFonts w:ascii="Times New Roman" w:eastAsia="Times New Roman" w:hAnsi="Times New Roman" w:cs="Times New Roman"/>
                <w:color w:val="000000"/>
                <w:lang w:val="en-US"/>
              </w:rPr>
            </w:pPr>
            <w:r w:rsidRPr="00227615">
              <w:rPr>
                <w:rFonts w:ascii="Times New Roman" w:eastAsia="Times New Roman" w:hAnsi="Times New Roman" w:cs="Times New Roman"/>
                <w:color w:val="000000"/>
                <w:lang w:val="en-US"/>
              </w:rPr>
              <w:t>Trường Tiểu học (vùng Nhân Hồng</w:t>
            </w:r>
          </w:p>
        </w:tc>
        <w:tc>
          <w:tcPr>
            <w:tcW w:w="746" w:type="pct"/>
            <w:tcBorders>
              <w:top w:val="nil"/>
              <w:left w:val="nil"/>
              <w:bottom w:val="single" w:sz="4" w:space="0" w:color="auto"/>
              <w:right w:val="single" w:sz="4" w:space="0" w:color="auto"/>
            </w:tcBorders>
            <w:shd w:val="clear" w:color="auto" w:fill="auto"/>
            <w:vAlign w:val="center"/>
          </w:tcPr>
          <w:p w:rsidR="002D2559" w:rsidRPr="00227615" w:rsidRDefault="002D2559" w:rsidP="002D2559">
            <w:pPr>
              <w:spacing w:after="0" w:line="240" w:lineRule="auto"/>
              <w:rPr>
                <w:rFonts w:ascii="Times New Roman" w:eastAsia="Times New Roman" w:hAnsi="Times New Roman" w:cs="Times New Roman"/>
                <w:color w:val="000000"/>
                <w:lang w:val="en-US"/>
              </w:rPr>
            </w:pPr>
            <w:r w:rsidRPr="00227615">
              <w:rPr>
                <w:rFonts w:ascii="Times New Roman" w:eastAsia="Times New Roman" w:hAnsi="Times New Roman" w:cs="Times New Roman"/>
                <w:color w:val="000000"/>
                <w:lang w:val="en-US"/>
              </w:rPr>
              <w:t>Nam Hồng</w:t>
            </w:r>
          </w:p>
        </w:tc>
        <w:tc>
          <w:tcPr>
            <w:tcW w:w="386" w:type="pct"/>
            <w:tcBorders>
              <w:top w:val="nil"/>
              <w:left w:val="nil"/>
              <w:bottom w:val="single" w:sz="4" w:space="0" w:color="auto"/>
              <w:right w:val="single" w:sz="4" w:space="0" w:color="auto"/>
            </w:tcBorders>
            <w:shd w:val="clear" w:color="auto" w:fill="auto"/>
            <w:vAlign w:val="center"/>
          </w:tcPr>
          <w:p w:rsidR="002D2559" w:rsidRPr="00227615" w:rsidRDefault="002D2559" w:rsidP="002D2559">
            <w:pPr>
              <w:spacing w:after="0" w:line="240" w:lineRule="auto"/>
              <w:jc w:val="right"/>
              <w:rPr>
                <w:rFonts w:ascii="Times New Roman" w:eastAsia="Times New Roman" w:hAnsi="Times New Roman" w:cs="Times New Roman"/>
                <w:color w:val="000000"/>
                <w:lang w:val="en-US"/>
              </w:rPr>
            </w:pPr>
            <w:r w:rsidRPr="00227615">
              <w:rPr>
                <w:rFonts w:ascii="Times New Roman" w:eastAsia="Times New Roman" w:hAnsi="Times New Roman" w:cs="Times New Roman"/>
                <w:color w:val="000000"/>
                <w:lang w:val="en-US"/>
              </w:rPr>
              <w:t>2000</w:t>
            </w:r>
          </w:p>
        </w:tc>
        <w:tc>
          <w:tcPr>
            <w:tcW w:w="430" w:type="pct"/>
            <w:tcBorders>
              <w:top w:val="nil"/>
              <w:left w:val="nil"/>
              <w:bottom w:val="single" w:sz="4" w:space="0" w:color="auto"/>
              <w:right w:val="single" w:sz="4" w:space="0" w:color="auto"/>
            </w:tcBorders>
            <w:shd w:val="clear" w:color="auto" w:fill="auto"/>
            <w:vAlign w:val="center"/>
          </w:tcPr>
          <w:p w:rsidR="002D2559" w:rsidRPr="00227615" w:rsidRDefault="002D2559" w:rsidP="002D2559">
            <w:pPr>
              <w:spacing w:after="0" w:line="240" w:lineRule="auto"/>
              <w:rPr>
                <w:rFonts w:ascii="Times New Roman" w:eastAsia="Times New Roman" w:hAnsi="Times New Roman" w:cs="Times New Roman"/>
                <w:color w:val="000000"/>
                <w:lang w:val="en-US"/>
              </w:rPr>
            </w:pPr>
            <w:r w:rsidRPr="00227615">
              <w:rPr>
                <w:rFonts w:ascii="Times New Roman" w:eastAsia="Times New Roman" w:hAnsi="Times New Roman" w:cs="Times New Roman"/>
                <w:color w:val="000000"/>
                <w:lang w:val="en-US"/>
              </w:rPr>
              <w:t>phòng</w:t>
            </w:r>
          </w:p>
        </w:tc>
        <w:tc>
          <w:tcPr>
            <w:tcW w:w="430" w:type="pct"/>
            <w:tcBorders>
              <w:top w:val="nil"/>
              <w:left w:val="nil"/>
              <w:bottom w:val="single" w:sz="4" w:space="0" w:color="auto"/>
              <w:right w:val="single" w:sz="4" w:space="0" w:color="auto"/>
            </w:tcBorders>
            <w:shd w:val="clear" w:color="auto" w:fill="auto"/>
            <w:vAlign w:val="center"/>
          </w:tcPr>
          <w:p w:rsidR="002D2559" w:rsidRPr="00227615" w:rsidRDefault="002D2559" w:rsidP="002D2559">
            <w:pPr>
              <w:spacing w:after="0" w:line="240" w:lineRule="auto"/>
              <w:jc w:val="center"/>
              <w:rPr>
                <w:rFonts w:ascii="Times New Roman" w:eastAsia="Times New Roman" w:hAnsi="Times New Roman" w:cs="Times New Roman"/>
                <w:lang w:val="en-US"/>
              </w:rPr>
            </w:pPr>
            <w:r w:rsidRPr="00227615">
              <w:rPr>
                <w:rFonts w:ascii="Times New Roman" w:eastAsia="Times New Roman" w:hAnsi="Times New Roman" w:cs="Times New Roman"/>
                <w:lang w:val="en-US"/>
              </w:rPr>
              <w:t>10</w:t>
            </w:r>
          </w:p>
        </w:tc>
        <w:tc>
          <w:tcPr>
            <w:tcW w:w="430" w:type="pct"/>
            <w:tcBorders>
              <w:top w:val="nil"/>
              <w:left w:val="nil"/>
              <w:bottom w:val="single" w:sz="4" w:space="0" w:color="auto"/>
              <w:right w:val="single" w:sz="4" w:space="0" w:color="auto"/>
            </w:tcBorders>
            <w:shd w:val="clear" w:color="auto" w:fill="auto"/>
            <w:vAlign w:val="center"/>
          </w:tcPr>
          <w:p w:rsidR="002D2559" w:rsidRPr="00227615" w:rsidRDefault="002D2559" w:rsidP="002D2559">
            <w:pPr>
              <w:spacing w:after="0" w:line="240" w:lineRule="auto"/>
              <w:jc w:val="center"/>
              <w:rPr>
                <w:rFonts w:ascii="Times New Roman" w:eastAsia="Times New Roman" w:hAnsi="Times New Roman" w:cs="Times New Roman"/>
                <w:lang w:val="en-US"/>
              </w:rPr>
            </w:pPr>
            <w:r w:rsidRPr="00227615">
              <w:rPr>
                <w:rFonts w:ascii="Times New Roman" w:eastAsia="Times New Roman" w:hAnsi="Times New Roman" w:cs="Times New Roman"/>
                <w:lang w:val="en-US"/>
              </w:rPr>
              <w:t>10</w:t>
            </w:r>
          </w:p>
        </w:tc>
        <w:tc>
          <w:tcPr>
            <w:tcW w:w="430" w:type="pct"/>
            <w:tcBorders>
              <w:top w:val="nil"/>
              <w:left w:val="nil"/>
              <w:bottom w:val="single" w:sz="4" w:space="0" w:color="auto"/>
              <w:right w:val="single" w:sz="4" w:space="0" w:color="auto"/>
            </w:tcBorders>
            <w:shd w:val="clear" w:color="auto" w:fill="auto"/>
            <w:vAlign w:val="center"/>
          </w:tcPr>
          <w:p w:rsidR="002D2559" w:rsidRPr="00227615" w:rsidRDefault="002D2559" w:rsidP="002D2559">
            <w:pPr>
              <w:spacing w:after="0" w:line="240" w:lineRule="auto"/>
              <w:jc w:val="center"/>
              <w:rPr>
                <w:rFonts w:ascii="Times New Roman" w:eastAsia="Times New Roman" w:hAnsi="Times New Roman" w:cs="Times New Roman"/>
                <w:lang w:val="en-US"/>
              </w:rPr>
            </w:pPr>
            <w:r w:rsidRPr="00227615">
              <w:rPr>
                <w:rFonts w:ascii="Times New Roman" w:eastAsia="Times New Roman" w:hAnsi="Times New Roman" w:cs="Times New Roman"/>
                <w:lang w:val="en-US"/>
              </w:rPr>
              <w:t>0</w:t>
            </w:r>
          </w:p>
        </w:tc>
        <w:tc>
          <w:tcPr>
            <w:tcW w:w="432" w:type="pct"/>
            <w:tcBorders>
              <w:top w:val="nil"/>
              <w:left w:val="nil"/>
              <w:bottom w:val="single" w:sz="4" w:space="0" w:color="auto"/>
              <w:right w:val="single" w:sz="4" w:space="0" w:color="auto"/>
            </w:tcBorders>
            <w:shd w:val="clear" w:color="auto" w:fill="auto"/>
            <w:vAlign w:val="center"/>
          </w:tcPr>
          <w:p w:rsidR="002D2559" w:rsidRPr="00227615" w:rsidRDefault="002D2559" w:rsidP="002D2559">
            <w:pPr>
              <w:spacing w:after="0" w:line="240" w:lineRule="auto"/>
              <w:jc w:val="center"/>
              <w:rPr>
                <w:rFonts w:ascii="Times New Roman" w:eastAsia="Times New Roman" w:hAnsi="Times New Roman" w:cs="Times New Roman"/>
                <w:lang w:val="en-US"/>
              </w:rPr>
            </w:pPr>
            <w:r w:rsidRPr="00227615">
              <w:rPr>
                <w:rFonts w:ascii="Times New Roman" w:eastAsia="Times New Roman" w:hAnsi="Times New Roman" w:cs="Times New Roman"/>
                <w:lang w:val="en-US"/>
              </w:rPr>
              <w:t>0</w:t>
            </w:r>
          </w:p>
        </w:tc>
        <w:tc>
          <w:tcPr>
            <w:tcW w:w="430" w:type="pct"/>
            <w:tcBorders>
              <w:top w:val="nil"/>
              <w:left w:val="nil"/>
              <w:bottom w:val="single" w:sz="4" w:space="0" w:color="auto"/>
              <w:right w:val="single" w:sz="4" w:space="0" w:color="auto"/>
            </w:tcBorders>
            <w:shd w:val="clear" w:color="auto" w:fill="auto"/>
            <w:vAlign w:val="center"/>
          </w:tcPr>
          <w:p w:rsidR="002D2559" w:rsidRPr="00227615" w:rsidRDefault="002D2559" w:rsidP="002D2559">
            <w:pPr>
              <w:spacing w:after="0" w:line="240" w:lineRule="auto"/>
              <w:jc w:val="center"/>
              <w:rPr>
                <w:rFonts w:ascii="Times New Roman" w:eastAsia="Times New Roman" w:hAnsi="Times New Roman" w:cs="Times New Roman"/>
                <w:lang w:val="en-US"/>
              </w:rPr>
            </w:pPr>
            <w:r w:rsidRPr="00227615">
              <w:rPr>
                <w:rFonts w:ascii="Times New Roman" w:eastAsia="Times New Roman" w:hAnsi="Times New Roman" w:cs="Times New Roman"/>
                <w:lang w:val="en-US"/>
              </w:rPr>
              <w:t>0</w:t>
            </w:r>
            <w:bookmarkStart w:id="36" w:name="_GoBack"/>
            <w:bookmarkEnd w:id="36"/>
          </w:p>
        </w:tc>
      </w:tr>
    </w:tbl>
    <w:p w:rsidR="00F5015E" w:rsidRPr="00F5015E" w:rsidRDefault="00F5015E" w:rsidP="00F5015E">
      <w:pPr>
        <w:rPr>
          <w:rPrChange w:id="37" w:author="Tommy_Phan" w:date="2019-07-20T09:50:00Z">
            <w:rPr>
              <w:rFonts w:ascii="Times New Roman" w:eastAsia="Times New Roman" w:hAnsi="Times New Roman" w:cs="Times New Roman"/>
            </w:rPr>
          </w:rPrChange>
        </w:rPr>
      </w:pPr>
    </w:p>
    <w:p w:rsidR="001514AF" w:rsidRPr="001666BD" w:rsidDel="00427447" w:rsidRDefault="001514AF">
      <w:pPr>
        <w:ind w:left="720"/>
        <w:rPr>
          <w:del w:id="38" w:author="Tommy_Phan" w:date="2019-07-19T14:21:00Z"/>
          <w:rFonts w:ascii="Times New Roman" w:hAnsi="Times New Roman" w:cs="Times New Roman"/>
          <w:color w:val="000000" w:themeColor="text1"/>
          <w:rPrChange w:id="39" w:author="Tommy_Phan" w:date="2019-07-20T09:50:00Z">
            <w:rPr>
              <w:del w:id="40" w:author="Tommy_Phan" w:date="2019-07-19T14:21:00Z"/>
            </w:rPr>
          </w:rPrChange>
        </w:rPr>
      </w:pPr>
    </w:p>
    <w:p w:rsidR="001514AF" w:rsidRPr="001666BD" w:rsidDel="00427447" w:rsidRDefault="001514AF">
      <w:pPr>
        <w:rPr>
          <w:del w:id="41" w:author="Tommy_Phan" w:date="2019-07-19T14:21:00Z"/>
          <w:rFonts w:ascii="Times New Roman" w:hAnsi="Times New Roman" w:cs="Times New Roman"/>
          <w:color w:val="000000" w:themeColor="text1"/>
          <w:rPrChange w:id="42" w:author="Tommy_Phan" w:date="2019-07-20T09:50:00Z">
            <w:rPr>
              <w:del w:id="43" w:author="Tommy_Phan" w:date="2019-07-19T14:21:00Z"/>
            </w:rPr>
          </w:rPrChange>
        </w:rPr>
      </w:pPr>
    </w:p>
    <w:p w:rsidR="001514AF" w:rsidRPr="001666BD" w:rsidDel="00427447" w:rsidRDefault="001514AF">
      <w:pPr>
        <w:rPr>
          <w:del w:id="44" w:author="Tommy_Phan" w:date="2019-07-19T14:21:00Z"/>
          <w:rFonts w:ascii="Times New Roman" w:hAnsi="Times New Roman" w:cs="Times New Roman"/>
          <w:color w:val="000000" w:themeColor="text1"/>
          <w:rPrChange w:id="45" w:author="Tommy_Phan" w:date="2019-07-20T09:50:00Z">
            <w:rPr>
              <w:del w:id="46" w:author="Tommy_Phan" w:date="2019-07-19T14:21:00Z"/>
            </w:rPr>
          </w:rPrChange>
        </w:rPr>
      </w:pPr>
    </w:p>
    <w:p w:rsidR="000F7946" w:rsidRPr="001666BD" w:rsidRDefault="00AC5F62">
      <w:pPr>
        <w:pStyle w:val="Heading3"/>
        <w:numPr>
          <w:ilvl w:val="0"/>
          <w:numId w:val="11"/>
        </w:numPr>
        <w:rPr>
          <w:rFonts w:ascii="Times New Roman" w:eastAsia="Times New Roman" w:hAnsi="Times New Roman" w:cs="Times New Roman"/>
          <w:color w:val="000000" w:themeColor="text1"/>
          <w:sz w:val="22"/>
          <w:szCs w:val="22"/>
          <w:rPrChange w:id="47" w:author="Tommy_Phan" w:date="2019-07-20T09:50:00Z">
            <w:rPr>
              <w:rFonts w:ascii="Times New Roman" w:eastAsia="Times New Roman" w:hAnsi="Times New Roman" w:cs="Times New Roman"/>
            </w:rPr>
          </w:rPrChange>
        </w:rPr>
      </w:pPr>
      <w:bookmarkStart w:id="48" w:name="_2jxsxqh" w:colFirst="0" w:colLast="0"/>
      <w:bookmarkStart w:id="49" w:name="_Toc4399178"/>
      <w:bookmarkEnd w:id="48"/>
      <w:r w:rsidRPr="00AC5F62">
        <w:rPr>
          <w:rFonts w:ascii="Times New Roman" w:eastAsia="Times New Roman" w:hAnsi="Times New Roman" w:cs="Times New Roman"/>
          <w:color w:val="000000" w:themeColor="text1"/>
          <w:sz w:val="22"/>
          <w:szCs w:val="22"/>
          <w:rPrChange w:id="50" w:author="Tommy_Phan" w:date="2019-07-20T09:50:00Z">
            <w:rPr>
              <w:rFonts w:ascii="Times New Roman" w:eastAsia="Times New Roman" w:hAnsi="Times New Roman" w:cs="Times New Roman"/>
              <w:b w:val="0"/>
              <w:color w:val="auto"/>
              <w:sz w:val="22"/>
              <w:szCs w:val="22"/>
            </w:rPr>
          </w:rPrChange>
        </w:rPr>
        <w:t>Cơ sở Y tế</w:t>
      </w:r>
      <w:bookmarkEnd w:id="49"/>
    </w:p>
    <w:tbl>
      <w:tblPr>
        <w:tblW w:w="5000" w:type="pct"/>
        <w:tblLook w:val="04A0"/>
      </w:tblPr>
      <w:tblGrid>
        <w:gridCol w:w="510"/>
        <w:gridCol w:w="2169"/>
        <w:gridCol w:w="693"/>
        <w:gridCol w:w="764"/>
        <w:gridCol w:w="703"/>
        <w:gridCol w:w="935"/>
        <w:gridCol w:w="804"/>
        <w:gridCol w:w="791"/>
        <w:gridCol w:w="755"/>
        <w:gridCol w:w="1294"/>
        <w:gridCol w:w="968"/>
      </w:tblGrid>
      <w:tr w:rsidR="00CF3391" w:rsidRPr="00CF3391" w:rsidTr="00CF3391">
        <w:trPr>
          <w:trHeight w:val="315"/>
        </w:trPr>
        <w:tc>
          <w:tcPr>
            <w:tcW w:w="2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TT</w:t>
            </w:r>
          </w:p>
        </w:tc>
        <w:tc>
          <w:tcPr>
            <w:tcW w:w="11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Cơ sở Y tế</w:t>
            </w:r>
          </w:p>
        </w:tc>
        <w:tc>
          <w:tcPr>
            <w:tcW w:w="355" w:type="pct"/>
            <w:tcBorders>
              <w:top w:val="single" w:sz="4" w:space="0" w:color="auto"/>
              <w:left w:val="nil"/>
              <w:bottom w:val="nil"/>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39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Số lượng</w:t>
            </w:r>
          </w:p>
        </w:tc>
        <w:tc>
          <w:tcPr>
            <w:tcW w:w="3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Năm xây dựng</w:t>
            </w:r>
          </w:p>
        </w:tc>
        <w:tc>
          <w:tcPr>
            <w:tcW w:w="3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xml:space="preserve">Số Giường </w:t>
            </w:r>
          </w:p>
        </w:tc>
        <w:tc>
          <w:tcPr>
            <w:tcW w:w="3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Số phòng</w:t>
            </w:r>
          </w:p>
        </w:tc>
        <w:tc>
          <w:tcPr>
            <w:tcW w:w="1641" w:type="pct"/>
            <w:gridSpan w:val="3"/>
            <w:tcBorders>
              <w:top w:val="single" w:sz="4" w:space="0" w:color="auto"/>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Hiện trạng</w:t>
            </w:r>
          </w:p>
        </w:tc>
        <w:tc>
          <w:tcPr>
            <w:tcW w:w="308" w:type="pct"/>
            <w:tcBorders>
              <w:top w:val="single" w:sz="4" w:space="0" w:color="auto"/>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Tỷ lệ</w:t>
            </w:r>
          </w:p>
        </w:tc>
      </w:tr>
      <w:tr w:rsidR="00CF3391" w:rsidRPr="00CF3391" w:rsidTr="00CF3391">
        <w:trPr>
          <w:trHeight w:val="630"/>
        </w:trPr>
        <w:tc>
          <w:tcPr>
            <w:tcW w:w="230"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p>
        </w:tc>
        <w:tc>
          <w:tcPr>
            <w:tcW w:w="1144"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p>
        </w:tc>
        <w:tc>
          <w:tcPr>
            <w:tcW w:w="35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ĐVT</w:t>
            </w:r>
          </w:p>
        </w:tc>
        <w:tc>
          <w:tcPr>
            <w:tcW w:w="397" w:type="pct"/>
            <w:vMerge/>
            <w:tcBorders>
              <w:top w:val="single" w:sz="4" w:space="0" w:color="auto"/>
              <w:left w:val="single" w:sz="4" w:space="0" w:color="auto"/>
              <w:bottom w:val="single" w:sz="4" w:space="0" w:color="000000"/>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p>
        </w:tc>
        <w:tc>
          <w:tcPr>
            <w:tcW w:w="308"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p>
        </w:tc>
        <w:tc>
          <w:tcPr>
            <w:tcW w:w="308"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p>
        </w:tc>
        <w:tc>
          <w:tcPr>
            <w:tcW w:w="308"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p>
        </w:tc>
        <w:tc>
          <w:tcPr>
            <w:tcW w:w="3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Kiên cố/Tốt</w:t>
            </w:r>
          </w:p>
        </w:tc>
        <w:tc>
          <w:tcPr>
            <w:tcW w:w="611"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Bán kiên cố</w:t>
            </w:r>
          </w:p>
        </w:tc>
        <w:tc>
          <w:tcPr>
            <w:tcW w:w="721"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Tạm</w:t>
            </w:r>
          </w:p>
        </w:tc>
        <w:tc>
          <w:tcPr>
            <w:tcW w:w="308"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CF3391">
            <w:pPr>
              <w:spacing w:after="0" w:line="240" w:lineRule="auto"/>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Yếu tạm</w:t>
            </w:r>
          </w:p>
        </w:tc>
      </w:tr>
      <w:tr w:rsidR="00CF3391" w:rsidRPr="00CF3391" w:rsidTr="00CF3391">
        <w:trPr>
          <w:trHeight w:val="315"/>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114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35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39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3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3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3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10</w:t>
            </w:r>
          </w:p>
        </w:tc>
        <w:tc>
          <w:tcPr>
            <w:tcW w:w="3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10</w:t>
            </w:r>
          </w:p>
        </w:tc>
        <w:tc>
          <w:tcPr>
            <w:tcW w:w="611"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0</w:t>
            </w:r>
          </w:p>
        </w:tc>
        <w:tc>
          <w:tcPr>
            <w:tcW w:w="721"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0</w:t>
            </w:r>
          </w:p>
        </w:tc>
        <w:tc>
          <w:tcPr>
            <w:tcW w:w="308"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rPr>
                <w:rFonts w:ascii="Times New Roman" w:eastAsia="Times New Roman" w:hAnsi="Times New Roman" w:cs="Times New Roman"/>
                <w:b/>
                <w:bCs/>
                <w:color w:val="DD0806"/>
                <w:lang w:val="en-US"/>
              </w:rPr>
            </w:pPr>
            <w:r w:rsidRPr="00CF3391">
              <w:rPr>
                <w:rFonts w:ascii="Times New Roman" w:eastAsia="Times New Roman" w:hAnsi="Times New Roman" w:cs="Times New Roman"/>
                <w:b/>
                <w:bCs/>
                <w:color w:val="DD0806"/>
                <w:lang w:val="en-US"/>
              </w:rPr>
              <w:t> </w:t>
            </w:r>
          </w:p>
        </w:tc>
      </w:tr>
      <w:tr w:rsidR="00CF3391" w:rsidRPr="00CF3391" w:rsidTr="00CF3391">
        <w:trPr>
          <w:trHeight w:val="315"/>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114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Bệnh viện*</w:t>
            </w:r>
          </w:p>
        </w:tc>
        <w:tc>
          <w:tcPr>
            <w:tcW w:w="35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bệnh viện</w:t>
            </w:r>
          </w:p>
        </w:tc>
        <w:tc>
          <w:tcPr>
            <w:tcW w:w="39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right"/>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0</w:t>
            </w:r>
          </w:p>
        </w:tc>
        <w:tc>
          <w:tcPr>
            <w:tcW w:w="3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3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3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right"/>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3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611"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721"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308"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rPr>
                <w:rFonts w:ascii="Times New Roman" w:eastAsia="Times New Roman" w:hAnsi="Times New Roman" w:cs="Times New Roman"/>
                <w:color w:val="DD0806"/>
                <w:lang w:val="en-US"/>
              </w:rPr>
            </w:pPr>
            <w:r w:rsidRPr="00CF3391">
              <w:rPr>
                <w:rFonts w:ascii="Times New Roman" w:eastAsia="Times New Roman" w:hAnsi="Times New Roman" w:cs="Times New Roman"/>
                <w:color w:val="DD0806"/>
                <w:lang w:val="en-US"/>
              </w:rPr>
              <w:t> </w:t>
            </w:r>
          </w:p>
        </w:tc>
      </w:tr>
      <w:tr w:rsidR="00CF3391" w:rsidRPr="00CF3391" w:rsidTr="00227615">
        <w:trPr>
          <w:trHeight w:val="315"/>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114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Trạm y tế</w:t>
            </w:r>
          </w:p>
        </w:tc>
        <w:tc>
          <w:tcPr>
            <w:tcW w:w="35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Trạm</w:t>
            </w:r>
          </w:p>
        </w:tc>
        <w:tc>
          <w:tcPr>
            <w:tcW w:w="39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right"/>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1</w:t>
            </w:r>
          </w:p>
        </w:tc>
        <w:tc>
          <w:tcPr>
            <w:tcW w:w="3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right"/>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2003</w:t>
            </w:r>
          </w:p>
        </w:tc>
        <w:tc>
          <w:tcPr>
            <w:tcW w:w="3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right"/>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6</w:t>
            </w:r>
          </w:p>
        </w:tc>
        <w:tc>
          <w:tcPr>
            <w:tcW w:w="3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right"/>
              <w:rPr>
                <w:rFonts w:ascii="Times New Roman" w:eastAsia="Times New Roman" w:hAnsi="Times New Roman" w:cs="Times New Roman"/>
                <w:lang w:val="en-US"/>
              </w:rPr>
            </w:pPr>
            <w:r w:rsidRPr="00CF3391">
              <w:rPr>
                <w:rFonts w:ascii="Times New Roman" w:eastAsia="Times New Roman" w:hAnsi="Times New Roman" w:cs="Times New Roman"/>
                <w:lang w:val="en-US"/>
              </w:rPr>
              <w:t>10</w:t>
            </w:r>
          </w:p>
        </w:tc>
        <w:tc>
          <w:tcPr>
            <w:tcW w:w="3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10</w:t>
            </w:r>
          </w:p>
        </w:tc>
        <w:tc>
          <w:tcPr>
            <w:tcW w:w="611"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721"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308"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rPr>
                <w:rFonts w:ascii="Times New Roman" w:eastAsia="Times New Roman" w:hAnsi="Times New Roman" w:cs="Times New Roman"/>
                <w:color w:val="DD0806"/>
                <w:lang w:val="en-US"/>
              </w:rPr>
            </w:pPr>
            <w:r w:rsidRPr="00CF3391">
              <w:rPr>
                <w:rFonts w:ascii="Times New Roman" w:eastAsia="Times New Roman" w:hAnsi="Times New Roman" w:cs="Times New Roman"/>
                <w:color w:val="DD0806"/>
                <w:lang w:val="en-US"/>
              </w:rPr>
              <w:t> </w:t>
            </w:r>
          </w:p>
        </w:tc>
      </w:tr>
      <w:tr w:rsidR="00CF3391" w:rsidRPr="00CF3391" w:rsidTr="00227615">
        <w:trPr>
          <w:trHeight w:val="930"/>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 </w:t>
            </w:r>
          </w:p>
        </w:tc>
        <w:tc>
          <w:tcPr>
            <w:tcW w:w="114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Trang thiết bị</w:t>
            </w:r>
          </w:p>
        </w:tc>
        <w:tc>
          <w:tcPr>
            <w:tcW w:w="35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 </w:t>
            </w:r>
          </w:p>
        </w:tc>
        <w:tc>
          <w:tcPr>
            <w:tcW w:w="39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 </w:t>
            </w:r>
          </w:p>
        </w:tc>
        <w:tc>
          <w:tcPr>
            <w:tcW w:w="3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 </w:t>
            </w:r>
          </w:p>
        </w:tc>
        <w:tc>
          <w:tcPr>
            <w:tcW w:w="3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 </w:t>
            </w:r>
          </w:p>
        </w:tc>
        <w:tc>
          <w:tcPr>
            <w:tcW w:w="3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b/>
                <w:bCs/>
                <w:i/>
                <w:iCs/>
                <w:color w:val="DD0806"/>
                <w:lang w:val="en-US"/>
              </w:rPr>
            </w:pPr>
            <w:r w:rsidRPr="00CF3391">
              <w:rPr>
                <w:rFonts w:ascii="Times New Roman" w:eastAsia="Times New Roman" w:hAnsi="Times New Roman" w:cs="Times New Roman"/>
                <w:b/>
                <w:bCs/>
                <w:i/>
                <w:iCs/>
                <w:color w:val="DD0806"/>
                <w:lang w:val="en-US"/>
              </w:rPr>
              <w:t> </w:t>
            </w:r>
          </w:p>
        </w:tc>
        <w:tc>
          <w:tcPr>
            <w:tcW w:w="3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Đảm bảo</w:t>
            </w:r>
          </w:p>
        </w:tc>
        <w:tc>
          <w:tcPr>
            <w:tcW w:w="611" w:type="pct"/>
            <w:tcBorders>
              <w:top w:val="single" w:sz="4" w:space="0" w:color="auto"/>
              <w:left w:val="nil"/>
              <w:bottom w:val="single" w:sz="4" w:space="0" w:color="auto"/>
              <w:right w:val="nil"/>
            </w:tcBorders>
            <w:shd w:val="clear" w:color="auto" w:fill="auto"/>
            <w:noWrap/>
            <w:vAlign w:val="bottom"/>
            <w:hideMark/>
          </w:tcPr>
          <w:p w:rsidR="00CF3391" w:rsidRPr="00CF3391" w:rsidRDefault="00CF3391" w:rsidP="00CF3391">
            <w:pPr>
              <w:spacing w:after="0" w:line="240" w:lineRule="auto"/>
              <w:rPr>
                <w:rFonts w:ascii="Times New Roman" w:eastAsia="Times New Roman" w:hAnsi="Times New Roman" w:cs="Times New Roman"/>
                <w:color w:val="000000"/>
                <w:lang w:val="en-US"/>
              </w:rPr>
            </w:pP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 </w:t>
            </w:r>
          </w:p>
        </w:tc>
        <w:tc>
          <w:tcPr>
            <w:tcW w:w="308"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rPr>
                <w:rFonts w:ascii="Times New Roman" w:eastAsia="Times New Roman" w:hAnsi="Times New Roman" w:cs="Times New Roman"/>
                <w:b/>
                <w:bCs/>
                <w:i/>
                <w:iCs/>
                <w:color w:val="DD0806"/>
                <w:lang w:val="en-US"/>
              </w:rPr>
            </w:pPr>
            <w:r w:rsidRPr="00CF3391">
              <w:rPr>
                <w:rFonts w:ascii="Times New Roman" w:eastAsia="Times New Roman" w:hAnsi="Times New Roman" w:cs="Times New Roman"/>
                <w:b/>
                <w:bCs/>
                <w:i/>
                <w:iCs/>
                <w:color w:val="DD0806"/>
                <w:lang w:val="en-US"/>
              </w:rPr>
              <w:t> </w:t>
            </w:r>
          </w:p>
        </w:tc>
      </w:tr>
      <w:tr w:rsidR="00CF3391" w:rsidRPr="00CF3391" w:rsidTr="00227615">
        <w:trPr>
          <w:trHeight w:val="735"/>
        </w:trPr>
        <w:tc>
          <w:tcPr>
            <w:tcW w:w="230" w:type="pct"/>
            <w:tcBorders>
              <w:top w:val="nil"/>
              <w:left w:val="single" w:sz="4" w:space="0" w:color="auto"/>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lastRenderedPageBreak/>
              <w:t> </w:t>
            </w:r>
          </w:p>
        </w:tc>
        <w:tc>
          <w:tcPr>
            <w:tcW w:w="1144" w:type="pct"/>
            <w:tcBorders>
              <w:top w:val="nil"/>
              <w:left w:val="nil"/>
              <w:bottom w:val="single" w:sz="4" w:space="0" w:color="auto"/>
              <w:right w:val="single" w:sz="4" w:space="0" w:color="auto"/>
            </w:tcBorders>
            <w:shd w:val="clear" w:color="auto" w:fill="auto"/>
            <w:vAlign w:val="bottom"/>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Chất lượng trang thiết bị khám chữa bệnh tại trạm  theo tiêu chuẩn chung của Bộ Y tế</w:t>
            </w:r>
          </w:p>
        </w:tc>
        <w:tc>
          <w:tcPr>
            <w:tcW w:w="35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w:t>
            </w:r>
          </w:p>
        </w:tc>
        <w:tc>
          <w:tcPr>
            <w:tcW w:w="397"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p>
        </w:tc>
        <w:tc>
          <w:tcPr>
            <w:tcW w:w="308"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p>
        </w:tc>
        <w:tc>
          <w:tcPr>
            <w:tcW w:w="308"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p>
        </w:tc>
        <w:tc>
          <w:tcPr>
            <w:tcW w:w="308"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p>
        </w:tc>
        <w:tc>
          <w:tcPr>
            <w:tcW w:w="308"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70</w:t>
            </w:r>
          </w:p>
        </w:tc>
        <w:tc>
          <w:tcPr>
            <w:tcW w:w="611" w:type="pct"/>
            <w:tcBorders>
              <w:top w:val="single" w:sz="4" w:space="0" w:color="auto"/>
              <w:left w:val="nil"/>
              <w:bottom w:val="single" w:sz="4" w:space="0" w:color="auto"/>
              <w:right w:val="single" w:sz="4" w:space="0" w:color="auto"/>
            </w:tcBorders>
            <w:shd w:val="clear" w:color="auto" w:fill="auto"/>
            <w:noWrap/>
            <w:vAlign w:val="center"/>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p>
        </w:tc>
        <w:tc>
          <w:tcPr>
            <w:tcW w:w="721" w:type="pct"/>
            <w:tcBorders>
              <w:top w:val="single" w:sz="4" w:space="0" w:color="auto"/>
              <w:left w:val="nil"/>
              <w:bottom w:val="single" w:sz="4" w:space="0" w:color="auto"/>
              <w:right w:val="single" w:sz="4" w:space="0" w:color="auto"/>
            </w:tcBorders>
            <w:shd w:val="clear" w:color="auto" w:fill="auto"/>
            <w:noWrap/>
            <w:vAlign w:val="center"/>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0</w:t>
            </w:r>
          </w:p>
        </w:tc>
        <w:tc>
          <w:tcPr>
            <w:tcW w:w="308"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CF3391">
            <w:pPr>
              <w:spacing w:after="0" w:line="240" w:lineRule="auto"/>
              <w:jc w:val="center"/>
              <w:rPr>
                <w:rFonts w:ascii="Times New Roman" w:eastAsia="Times New Roman" w:hAnsi="Times New Roman" w:cs="Times New Roman"/>
                <w:color w:val="DD0806"/>
                <w:lang w:val="en-US"/>
              </w:rPr>
            </w:pPr>
          </w:p>
        </w:tc>
      </w:tr>
    </w:tbl>
    <w:p w:rsidR="001514AF" w:rsidRPr="001666BD" w:rsidRDefault="001514AF">
      <w:pPr>
        <w:ind w:left="720"/>
        <w:rPr>
          <w:rFonts w:ascii="Times New Roman" w:hAnsi="Times New Roman" w:cs="Times New Roman"/>
          <w:color w:val="000000" w:themeColor="text1"/>
          <w:rPrChange w:id="51" w:author="Tommy_Phan" w:date="2019-07-20T09:50:00Z">
            <w:rPr/>
          </w:rPrChange>
        </w:rPr>
      </w:pPr>
    </w:p>
    <w:p w:rsidR="000143E6" w:rsidRPr="001666BD" w:rsidRDefault="00AC5F62" w:rsidP="000B6437">
      <w:pPr>
        <w:pStyle w:val="Heading3"/>
        <w:numPr>
          <w:ilvl w:val="0"/>
          <w:numId w:val="11"/>
        </w:numPr>
        <w:rPr>
          <w:rFonts w:ascii="Times New Roman" w:eastAsia="Times New Roman" w:hAnsi="Times New Roman" w:cs="Times New Roman"/>
          <w:color w:val="000000" w:themeColor="text1"/>
          <w:sz w:val="22"/>
          <w:szCs w:val="22"/>
          <w:rPrChange w:id="52" w:author="Tommy_Phan" w:date="2019-07-20T09:50:00Z">
            <w:rPr>
              <w:rFonts w:ascii="Times New Roman" w:eastAsia="Times New Roman" w:hAnsi="Times New Roman" w:cs="Times New Roman"/>
            </w:rPr>
          </w:rPrChange>
        </w:rPr>
      </w:pPr>
      <w:bookmarkStart w:id="53" w:name="_z337ya" w:colFirst="0" w:colLast="0"/>
      <w:bookmarkStart w:id="54" w:name="_Toc4399179"/>
      <w:bookmarkEnd w:id="53"/>
      <w:r w:rsidRPr="00AC5F62">
        <w:rPr>
          <w:rFonts w:ascii="Times New Roman" w:eastAsia="Times New Roman" w:hAnsi="Times New Roman" w:cs="Times New Roman"/>
          <w:color w:val="000000" w:themeColor="text1"/>
          <w:sz w:val="22"/>
          <w:szCs w:val="22"/>
          <w:rPrChange w:id="55" w:author="Tommy_Phan" w:date="2019-07-20T09:50:00Z">
            <w:rPr>
              <w:rFonts w:ascii="Times New Roman" w:eastAsia="Times New Roman" w:hAnsi="Times New Roman" w:cs="Times New Roman"/>
              <w:b w:val="0"/>
              <w:color w:val="auto"/>
              <w:sz w:val="22"/>
              <w:szCs w:val="22"/>
            </w:rPr>
          </w:rPrChange>
        </w:rPr>
        <w:t>Trụ Sở UBND và Nhà Văn Hóa</w:t>
      </w:r>
      <w:bookmarkEnd w:id="54"/>
    </w:p>
    <w:tbl>
      <w:tblPr>
        <w:tblW w:w="4901" w:type="pct"/>
        <w:tblLayout w:type="fixed"/>
        <w:tblLook w:val="04A0"/>
      </w:tblPr>
      <w:tblGrid>
        <w:gridCol w:w="594"/>
        <w:gridCol w:w="1999"/>
        <w:gridCol w:w="1564"/>
        <w:gridCol w:w="957"/>
        <w:gridCol w:w="780"/>
        <w:gridCol w:w="764"/>
        <w:gridCol w:w="757"/>
        <w:gridCol w:w="741"/>
        <w:gridCol w:w="786"/>
        <w:gridCol w:w="1238"/>
      </w:tblGrid>
      <w:tr w:rsidR="00CF3391" w:rsidRPr="00CF3391" w:rsidTr="009407A5">
        <w:trPr>
          <w:trHeight w:val="315"/>
        </w:trPr>
        <w:tc>
          <w:tcPr>
            <w:tcW w:w="29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9407A5">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TT</w:t>
            </w:r>
          </w:p>
        </w:tc>
        <w:tc>
          <w:tcPr>
            <w:tcW w:w="9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9407A5">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Trụ sở</w:t>
            </w:r>
          </w:p>
        </w:tc>
        <w:tc>
          <w:tcPr>
            <w:tcW w:w="76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F3391" w:rsidRPr="00CF3391" w:rsidRDefault="00CF3391" w:rsidP="009407A5">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Tên thôn</w:t>
            </w:r>
          </w:p>
        </w:tc>
        <w:tc>
          <w:tcPr>
            <w:tcW w:w="4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9407A5">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Năm xây dựng</w:t>
            </w:r>
            <w:r w:rsidRPr="00CF3391">
              <w:rPr>
                <w:rFonts w:ascii="Times New Roman" w:eastAsia="Times New Roman" w:hAnsi="Times New Roman" w:cs="Times New Roman"/>
                <w:b/>
                <w:bCs/>
                <w:color w:val="000000"/>
                <w:lang w:val="en-US"/>
              </w:rPr>
              <w:br/>
            </w:r>
            <w:r w:rsidRPr="00CF3391">
              <w:rPr>
                <w:rFonts w:ascii="Times New Roman" w:eastAsia="Times New Roman" w:hAnsi="Times New Roman" w:cs="Times New Roman"/>
                <w:i/>
                <w:iCs/>
                <w:color w:val="000000"/>
                <w:lang w:val="en-US"/>
              </w:rPr>
              <w:t>(ghi tương đối)</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9407A5">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Đơn vị tính</w:t>
            </w:r>
          </w:p>
        </w:tc>
        <w:tc>
          <w:tcPr>
            <w:tcW w:w="37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9407A5">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Số lượng</w:t>
            </w:r>
          </w:p>
        </w:tc>
        <w:tc>
          <w:tcPr>
            <w:tcW w:w="1122" w:type="pct"/>
            <w:gridSpan w:val="3"/>
            <w:tcBorders>
              <w:top w:val="single" w:sz="4" w:space="0" w:color="auto"/>
              <w:left w:val="nil"/>
              <w:bottom w:val="single" w:sz="4" w:space="0" w:color="auto"/>
              <w:right w:val="single" w:sz="4" w:space="0" w:color="auto"/>
            </w:tcBorders>
            <w:shd w:val="clear" w:color="auto" w:fill="auto"/>
            <w:vAlign w:val="center"/>
            <w:hideMark/>
          </w:tcPr>
          <w:p w:rsidR="00CF3391" w:rsidRPr="00CF3391" w:rsidRDefault="00CF3391" w:rsidP="009407A5">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Hiện trạng</w:t>
            </w:r>
          </w:p>
        </w:tc>
        <w:tc>
          <w:tcPr>
            <w:tcW w:w="608" w:type="pct"/>
            <w:tcBorders>
              <w:top w:val="single" w:sz="4" w:space="0" w:color="auto"/>
              <w:left w:val="nil"/>
              <w:bottom w:val="single" w:sz="4" w:space="0" w:color="auto"/>
              <w:right w:val="single" w:sz="4" w:space="0" w:color="auto"/>
            </w:tcBorders>
            <w:shd w:val="clear" w:color="auto" w:fill="auto"/>
            <w:noWrap/>
            <w:vAlign w:val="center"/>
            <w:hideMark/>
          </w:tcPr>
          <w:p w:rsidR="00CF3391" w:rsidRPr="00CF3391" w:rsidRDefault="00CF3391" w:rsidP="009407A5">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Tỷ lệ</w:t>
            </w:r>
          </w:p>
        </w:tc>
      </w:tr>
      <w:tr w:rsidR="00CF3391" w:rsidRPr="00CF3391" w:rsidTr="009407A5">
        <w:trPr>
          <w:trHeight w:val="630"/>
        </w:trPr>
        <w:tc>
          <w:tcPr>
            <w:tcW w:w="292"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9407A5">
            <w:pPr>
              <w:spacing w:after="0" w:line="240" w:lineRule="auto"/>
              <w:jc w:val="center"/>
              <w:rPr>
                <w:rFonts w:ascii="Times New Roman" w:eastAsia="Times New Roman" w:hAnsi="Times New Roman" w:cs="Times New Roman"/>
                <w:b/>
                <w:bCs/>
                <w:color w:val="000000"/>
                <w:lang w:val="en-US"/>
              </w:rPr>
            </w:pPr>
          </w:p>
        </w:tc>
        <w:tc>
          <w:tcPr>
            <w:tcW w:w="982"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9407A5">
            <w:pPr>
              <w:spacing w:after="0" w:line="240" w:lineRule="auto"/>
              <w:jc w:val="center"/>
              <w:rPr>
                <w:rFonts w:ascii="Times New Roman" w:eastAsia="Times New Roman" w:hAnsi="Times New Roman" w:cs="Times New Roman"/>
                <w:b/>
                <w:bCs/>
                <w:color w:val="000000"/>
                <w:lang w:val="en-US"/>
              </w:rPr>
            </w:pPr>
          </w:p>
        </w:tc>
        <w:tc>
          <w:tcPr>
            <w:tcW w:w="768" w:type="pct"/>
            <w:vMerge/>
            <w:tcBorders>
              <w:top w:val="single" w:sz="4" w:space="0" w:color="auto"/>
              <w:left w:val="single" w:sz="4" w:space="0" w:color="auto"/>
              <w:bottom w:val="single" w:sz="4" w:space="0" w:color="000000"/>
              <w:right w:val="single" w:sz="4" w:space="0" w:color="auto"/>
            </w:tcBorders>
            <w:vAlign w:val="center"/>
            <w:hideMark/>
          </w:tcPr>
          <w:p w:rsidR="00CF3391" w:rsidRPr="00CF3391" w:rsidRDefault="00CF3391" w:rsidP="009407A5">
            <w:pPr>
              <w:spacing w:after="0" w:line="240" w:lineRule="auto"/>
              <w:jc w:val="center"/>
              <w:rPr>
                <w:rFonts w:ascii="Times New Roman" w:eastAsia="Times New Roman" w:hAnsi="Times New Roman" w:cs="Times New Roman"/>
                <w:b/>
                <w:bCs/>
                <w:color w:val="000000"/>
                <w:lang w:val="en-US"/>
              </w:rPr>
            </w:pPr>
          </w:p>
        </w:tc>
        <w:tc>
          <w:tcPr>
            <w:tcW w:w="470"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9407A5">
            <w:pPr>
              <w:spacing w:after="0" w:line="240" w:lineRule="auto"/>
              <w:jc w:val="center"/>
              <w:rPr>
                <w:rFonts w:ascii="Times New Roman" w:eastAsia="Times New Roman" w:hAnsi="Times New Roman" w:cs="Times New Roman"/>
                <w:b/>
                <w:bCs/>
                <w:color w:val="000000"/>
                <w:lang w:val="en-US"/>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9407A5">
            <w:pPr>
              <w:spacing w:after="0" w:line="240" w:lineRule="auto"/>
              <w:jc w:val="center"/>
              <w:rPr>
                <w:rFonts w:ascii="Times New Roman" w:eastAsia="Times New Roman" w:hAnsi="Times New Roman" w:cs="Times New Roman"/>
                <w:b/>
                <w:bCs/>
                <w:color w:val="000000"/>
                <w:lang w:val="en-US"/>
              </w:rPr>
            </w:pPr>
          </w:p>
        </w:tc>
        <w:tc>
          <w:tcPr>
            <w:tcW w:w="375"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9407A5">
            <w:pPr>
              <w:spacing w:after="0" w:line="240" w:lineRule="auto"/>
              <w:jc w:val="center"/>
              <w:rPr>
                <w:rFonts w:ascii="Times New Roman" w:eastAsia="Times New Roman" w:hAnsi="Times New Roman" w:cs="Times New Roman"/>
                <w:b/>
                <w:bCs/>
                <w:color w:val="000000"/>
                <w:lang w:val="en-US"/>
              </w:rPr>
            </w:pPr>
          </w:p>
        </w:tc>
        <w:tc>
          <w:tcPr>
            <w:tcW w:w="37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9407A5">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Kiên cố</w:t>
            </w:r>
          </w:p>
        </w:tc>
        <w:tc>
          <w:tcPr>
            <w:tcW w:w="36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9407A5">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Bán kiên cố</w:t>
            </w:r>
          </w:p>
        </w:tc>
        <w:tc>
          <w:tcPr>
            <w:tcW w:w="38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9407A5">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Tạm</w:t>
            </w:r>
          </w:p>
        </w:tc>
        <w:tc>
          <w:tcPr>
            <w:tcW w:w="608" w:type="pct"/>
            <w:tcBorders>
              <w:top w:val="nil"/>
              <w:left w:val="nil"/>
              <w:bottom w:val="single" w:sz="4" w:space="0" w:color="auto"/>
              <w:right w:val="single" w:sz="4" w:space="0" w:color="auto"/>
            </w:tcBorders>
            <w:shd w:val="clear" w:color="auto" w:fill="auto"/>
            <w:noWrap/>
            <w:vAlign w:val="center"/>
            <w:hideMark/>
          </w:tcPr>
          <w:p w:rsidR="00CF3391" w:rsidRPr="00CF3391" w:rsidRDefault="009407A5" w:rsidP="009407A5">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B</w:t>
            </w:r>
            <w:r w:rsidR="00CF3391" w:rsidRPr="00CF3391">
              <w:rPr>
                <w:rFonts w:ascii="Times New Roman" w:eastAsia="Times New Roman" w:hAnsi="Times New Roman" w:cs="Times New Roman"/>
                <w:color w:val="000000"/>
                <w:lang w:val="en-US"/>
              </w:rPr>
              <w:t>án kiên cố, tạm</w:t>
            </w:r>
          </w:p>
        </w:tc>
      </w:tr>
      <w:tr w:rsidR="00CF3391" w:rsidRPr="00CF3391" w:rsidTr="009407A5">
        <w:trPr>
          <w:trHeight w:val="315"/>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 </w:t>
            </w:r>
          </w:p>
        </w:tc>
        <w:tc>
          <w:tcPr>
            <w:tcW w:w="98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 </w:t>
            </w:r>
          </w:p>
        </w:tc>
        <w:tc>
          <w:tcPr>
            <w:tcW w:w="76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 </w:t>
            </w:r>
          </w:p>
        </w:tc>
        <w:tc>
          <w:tcPr>
            <w:tcW w:w="470"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 </w:t>
            </w:r>
          </w:p>
        </w:tc>
        <w:tc>
          <w:tcPr>
            <w:tcW w:w="383"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 </w:t>
            </w:r>
          </w:p>
        </w:tc>
        <w:tc>
          <w:tcPr>
            <w:tcW w:w="37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47</w:t>
            </w:r>
          </w:p>
        </w:tc>
        <w:tc>
          <w:tcPr>
            <w:tcW w:w="37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38</w:t>
            </w:r>
          </w:p>
        </w:tc>
        <w:tc>
          <w:tcPr>
            <w:tcW w:w="36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0</w:t>
            </w:r>
          </w:p>
        </w:tc>
        <w:tc>
          <w:tcPr>
            <w:tcW w:w="38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0</w:t>
            </w:r>
          </w:p>
        </w:tc>
        <w:tc>
          <w:tcPr>
            <w:tcW w:w="608"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jc w:val="right"/>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0%</w:t>
            </w:r>
          </w:p>
        </w:tc>
      </w:tr>
      <w:tr w:rsidR="00CF3391" w:rsidRPr="00CF3391" w:rsidTr="009407A5">
        <w:trPr>
          <w:trHeight w:val="315"/>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98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Trụ Sở UBND</w:t>
            </w:r>
          </w:p>
        </w:tc>
        <w:tc>
          <w:tcPr>
            <w:tcW w:w="76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Nhân Quang</w:t>
            </w:r>
          </w:p>
        </w:tc>
        <w:tc>
          <w:tcPr>
            <w:tcW w:w="470"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2017</w:t>
            </w:r>
          </w:p>
        </w:tc>
        <w:tc>
          <w:tcPr>
            <w:tcW w:w="383"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Phòng</w:t>
            </w:r>
          </w:p>
        </w:tc>
        <w:tc>
          <w:tcPr>
            <w:tcW w:w="37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38</w:t>
            </w:r>
          </w:p>
        </w:tc>
        <w:tc>
          <w:tcPr>
            <w:tcW w:w="37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38</w:t>
            </w:r>
          </w:p>
        </w:tc>
        <w:tc>
          <w:tcPr>
            <w:tcW w:w="36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38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608"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jc w:val="right"/>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0%</w:t>
            </w:r>
          </w:p>
        </w:tc>
      </w:tr>
      <w:tr w:rsidR="00CF3391" w:rsidRPr="00CF3391" w:rsidTr="009407A5">
        <w:trPr>
          <w:trHeight w:val="315"/>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2</w:t>
            </w:r>
          </w:p>
        </w:tc>
        <w:tc>
          <w:tcPr>
            <w:tcW w:w="98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Nhà văn hóa xã</w:t>
            </w:r>
          </w:p>
        </w:tc>
        <w:tc>
          <w:tcPr>
            <w:tcW w:w="76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Nhân Quang</w:t>
            </w:r>
          </w:p>
        </w:tc>
        <w:tc>
          <w:tcPr>
            <w:tcW w:w="470"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2017</w:t>
            </w:r>
          </w:p>
        </w:tc>
        <w:tc>
          <w:tcPr>
            <w:tcW w:w="383"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Cơ sở</w:t>
            </w:r>
          </w:p>
        </w:tc>
        <w:tc>
          <w:tcPr>
            <w:tcW w:w="37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37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36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38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608"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jc w:val="right"/>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0%</w:t>
            </w:r>
          </w:p>
        </w:tc>
      </w:tr>
      <w:tr w:rsidR="00CF3391" w:rsidRPr="00CF3391" w:rsidTr="009407A5">
        <w:trPr>
          <w:trHeight w:val="630"/>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3</w:t>
            </w:r>
          </w:p>
        </w:tc>
        <w:tc>
          <w:tcPr>
            <w:tcW w:w="98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 xml:space="preserve">Nhà văn hóa thôn Nhân Quang </w:t>
            </w:r>
          </w:p>
        </w:tc>
        <w:tc>
          <w:tcPr>
            <w:tcW w:w="76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Nhân Quang</w:t>
            </w:r>
          </w:p>
        </w:tc>
        <w:tc>
          <w:tcPr>
            <w:tcW w:w="470"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2018</w:t>
            </w:r>
          </w:p>
        </w:tc>
        <w:tc>
          <w:tcPr>
            <w:tcW w:w="383"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Nhà</w:t>
            </w:r>
          </w:p>
        </w:tc>
        <w:tc>
          <w:tcPr>
            <w:tcW w:w="37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37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36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38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608"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jc w:val="right"/>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0%</w:t>
            </w:r>
          </w:p>
        </w:tc>
      </w:tr>
      <w:tr w:rsidR="00CF3391" w:rsidRPr="00CF3391" w:rsidTr="009407A5">
        <w:trPr>
          <w:trHeight w:val="630"/>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4</w:t>
            </w:r>
          </w:p>
        </w:tc>
        <w:tc>
          <w:tcPr>
            <w:tcW w:w="98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Nhà văn hóa Thôn Nhân Nam</w:t>
            </w:r>
          </w:p>
        </w:tc>
        <w:tc>
          <w:tcPr>
            <w:tcW w:w="76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Nhân Quang</w:t>
            </w:r>
          </w:p>
        </w:tc>
        <w:tc>
          <w:tcPr>
            <w:tcW w:w="470"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2018</w:t>
            </w:r>
          </w:p>
        </w:tc>
        <w:tc>
          <w:tcPr>
            <w:tcW w:w="383"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Nhà</w:t>
            </w:r>
          </w:p>
        </w:tc>
        <w:tc>
          <w:tcPr>
            <w:tcW w:w="37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37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36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38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608"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jc w:val="right"/>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0%</w:t>
            </w:r>
          </w:p>
        </w:tc>
      </w:tr>
      <w:tr w:rsidR="00CF3391" w:rsidRPr="00CF3391" w:rsidTr="009407A5">
        <w:trPr>
          <w:trHeight w:val="315"/>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5</w:t>
            </w:r>
          </w:p>
        </w:tc>
        <w:tc>
          <w:tcPr>
            <w:tcW w:w="98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Nhà văn hóa Thôn Nhân Hải</w:t>
            </w:r>
          </w:p>
        </w:tc>
        <w:tc>
          <w:tcPr>
            <w:tcW w:w="76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Nhân Hải</w:t>
            </w:r>
          </w:p>
        </w:tc>
        <w:tc>
          <w:tcPr>
            <w:tcW w:w="470"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2006</w:t>
            </w:r>
          </w:p>
        </w:tc>
        <w:tc>
          <w:tcPr>
            <w:tcW w:w="383"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Nhà</w:t>
            </w:r>
          </w:p>
        </w:tc>
        <w:tc>
          <w:tcPr>
            <w:tcW w:w="37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37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36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38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608"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jc w:val="right"/>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0%</w:t>
            </w:r>
          </w:p>
        </w:tc>
      </w:tr>
      <w:tr w:rsidR="00CF3391" w:rsidRPr="00CF3391" w:rsidTr="009407A5">
        <w:trPr>
          <w:trHeight w:val="315"/>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6</w:t>
            </w:r>
          </w:p>
        </w:tc>
        <w:tc>
          <w:tcPr>
            <w:tcW w:w="98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Nhà văn hóa thôn Nhân Tiến</w:t>
            </w:r>
          </w:p>
        </w:tc>
        <w:tc>
          <w:tcPr>
            <w:tcW w:w="76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Nhân Tiến</w:t>
            </w:r>
          </w:p>
        </w:tc>
        <w:tc>
          <w:tcPr>
            <w:tcW w:w="470"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2004</w:t>
            </w:r>
          </w:p>
        </w:tc>
        <w:tc>
          <w:tcPr>
            <w:tcW w:w="383"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Nhà</w:t>
            </w:r>
          </w:p>
        </w:tc>
        <w:tc>
          <w:tcPr>
            <w:tcW w:w="37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37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36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38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608"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jc w:val="right"/>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0%</w:t>
            </w:r>
          </w:p>
        </w:tc>
      </w:tr>
      <w:tr w:rsidR="00CF3391" w:rsidRPr="00CF3391" w:rsidTr="009407A5">
        <w:trPr>
          <w:trHeight w:val="315"/>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7</w:t>
            </w:r>
          </w:p>
        </w:tc>
        <w:tc>
          <w:tcPr>
            <w:tcW w:w="98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Nhà văn hóa thôn Nam Hồng</w:t>
            </w:r>
          </w:p>
        </w:tc>
        <w:tc>
          <w:tcPr>
            <w:tcW w:w="76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Nam Hồng</w:t>
            </w:r>
          </w:p>
        </w:tc>
        <w:tc>
          <w:tcPr>
            <w:tcW w:w="470"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2019</w:t>
            </w:r>
          </w:p>
        </w:tc>
        <w:tc>
          <w:tcPr>
            <w:tcW w:w="383"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Nhà</w:t>
            </w:r>
          </w:p>
        </w:tc>
        <w:tc>
          <w:tcPr>
            <w:tcW w:w="37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37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36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38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608"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jc w:val="right"/>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0%</w:t>
            </w:r>
          </w:p>
        </w:tc>
      </w:tr>
      <w:tr w:rsidR="00CF3391" w:rsidRPr="00CF3391" w:rsidTr="009407A5">
        <w:trPr>
          <w:trHeight w:val="315"/>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8</w:t>
            </w:r>
          </w:p>
        </w:tc>
        <w:tc>
          <w:tcPr>
            <w:tcW w:w="98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Nhà văn hóa thôn Bắc Hồng</w:t>
            </w:r>
          </w:p>
        </w:tc>
        <w:tc>
          <w:tcPr>
            <w:tcW w:w="76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 xml:space="preserve">Bắc Hồng </w:t>
            </w:r>
          </w:p>
        </w:tc>
        <w:tc>
          <w:tcPr>
            <w:tcW w:w="470"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2019</w:t>
            </w:r>
          </w:p>
        </w:tc>
        <w:tc>
          <w:tcPr>
            <w:tcW w:w="383"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Nhà</w:t>
            </w:r>
          </w:p>
        </w:tc>
        <w:tc>
          <w:tcPr>
            <w:tcW w:w="37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37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38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608"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jc w:val="right"/>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100%</w:t>
            </w:r>
          </w:p>
        </w:tc>
      </w:tr>
      <w:tr w:rsidR="00CF3391" w:rsidRPr="00CF3391" w:rsidTr="009407A5">
        <w:trPr>
          <w:trHeight w:val="315"/>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9</w:t>
            </w:r>
          </w:p>
        </w:tc>
        <w:tc>
          <w:tcPr>
            <w:tcW w:w="98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Nhà văn hóa thôn Nhân Đức</w:t>
            </w:r>
          </w:p>
        </w:tc>
        <w:tc>
          <w:tcPr>
            <w:tcW w:w="76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Nhân Đức</w:t>
            </w:r>
          </w:p>
        </w:tc>
        <w:tc>
          <w:tcPr>
            <w:tcW w:w="470"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2006</w:t>
            </w:r>
          </w:p>
        </w:tc>
        <w:tc>
          <w:tcPr>
            <w:tcW w:w="383"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Nhà</w:t>
            </w:r>
          </w:p>
        </w:tc>
        <w:tc>
          <w:tcPr>
            <w:tcW w:w="37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37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36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38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608"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jc w:val="right"/>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0%</w:t>
            </w:r>
          </w:p>
        </w:tc>
      </w:tr>
      <w:tr w:rsidR="00CF3391" w:rsidRPr="00CF3391" w:rsidTr="009407A5">
        <w:trPr>
          <w:trHeight w:val="315"/>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10</w:t>
            </w:r>
          </w:p>
        </w:tc>
        <w:tc>
          <w:tcPr>
            <w:tcW w:w="98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Nhà văn hóa thôn Nhân Bắc</w:t>
            </w:r>
          </w:p>
        </w:tc>
        <w:tc>
          <w:tcPr>
            <w:tcW w:w="76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Nhân Bắc</w:t>
            </w:r>
          </w:p>
        </w:tc>
        <w:tc>
          <w:tcPr>
            <w:tcW w:w="470"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2006</w:t>
            </w:r>
          </w:p>
        </w:tc>
        <w:tc>
          <w:tcPr>
            <w:tcW w:w="383"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Nhà</w:t>
            </w:r>
          </w:p>
        </w:tc>
        <w:tc>
          <w:tcPr>
            <w:tcW w:w="37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37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36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38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608"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jc w:val="right"/>
              <w:rPr>
                <w:rFonts w:ascii="Times New Roman" w:eastAsia="Times New Roman" w:hAnsi="Times New Roman" w:cs="Times New Roman"/>
                <w:b/>
                <w:bCs/>
                <w:lang w:val="en-US"/>
              </w:rPr>
            </w:pPr>
            <w:r w:rsidRPr="00CF3391">
              <w:rPr>
                <w:rFonts w:ascii="Times New Roman" w:eastAsia="Times New Roman" w:hAnsi="Times New Roman" w:cs="Times New Roman"/>
                <w:b/>
                <w:bCs/>
                <w:lang w:val="en-US"/>
              </w:rPr>
              <w:t>0%</w:t>
            </w:r>
          </w:p>
        </w:tc>
      </w:tr>
    </w:tbl>
    <w:p w:rsidR="001514AF" w:rsidRPr="001666BD" w:rsidRDefault="001514AF">
      <w:pPr>
        <w:rPr>
          <w:rFonts w:ascii="Times New Roman" w:hAnsi="Times New Roman" w:cs="Times New Roman"/>
          <w:color w:val="000000" w:themeColor="text1"/>
          <w:rPrChange w:id="56" w:author="Tommy_Phan" w:date="2019-07-20T09:50:00Z">
            <w:rPr/>
          </w:rPrChange>
        </w:rPr>
      </w:pPr>
    </w:p>
    <w:p w:rsidR="00EF0B6C" w:rsidRDefault="00AC5F62" w:rsidP="00CF3391">
      <w:pPr>
        <w:pStyle w:val="Heading3"/>
        <w:numPr>
          <w:ilvl w:val="0"/>
          <w:numId w:val="11"/>
        </w:numPr>
        <w:spacing w:after="0"/>
        <w:rPr>
          <w:rFonts w:ascii="Times New Roman" w:eastAsia="Times New Roman" w:hAnsi="Times New Roman" w:cs="Times New Roman"/>
          <w:color w:val="000000" w:themeColor="text1"/>
          <w:sz w:val="22"/>
          <w:szCs w:val="22"/>
        </w:rPr>
      </w:pPr>
      <w:bookmarkStart w:id="57" w:name="_3j2qqm3" w:colFirst="0" w:colLast="0"/>
      <w:bookmarkStart w:id="58" w:name="_Toc4399180"/>
      <w:bookmarkEnd w:id="57"/>
      <w:r w:rsidRPr="00AC5F62">
        <w:rPr>
          <w:rFonts w:ascii="Times New Roman" w:eastAsia="Times New Roman" w:hAnsi="Times New Roman" w:cs="Times New Roman"/>
          <w:color w:val="000000" w:themeColor="text1"/>
          <w:sz w:val="22"/>
          <w:szCs w:val="22"/>
          <w:rPrChange w:id="59" w:author="Tommy_Phan" w:date="2019-07-20T09:50:00Z">
            <w:rPr>
              <w:rFonts w:ascii="Times New Roman" w:eastAsia="Times New Roman" w:hAnsi="Times New Roman" w:cs="Times New Roman"/>
              <w:b w:val="0"/>
              <w:color w:val="auto"/>
              <w:sz w:val="22"/>
              <w:szCs w:val="22"/>
            </w:rPr>
          </w:rPrChange>
        </w:rPr>
        <w:t>Chợ</w:t>
      </w:r>
      <w:bookmarkEnd w:id="58"/>
      <w:r w:rsidR="00CF3391">
        <w:rPr>
          <w:rFonts w:ascii="Times New Roman" w:eastAsia="Times New Roman" w:hAnsi="Times New Roman" w:cs="Times New Roman"/>
          <w:color w:val="000000" w:themeColor="text1"/>
          <w:sz w:val="22"/>
          <w:szCs w:val="22"/>
        </w:rPr>
        <w:t xml:space="preserve"> </w:t>
      </w:r>
    </w:p>
    <w:p w:rsidR="00CF3391" w:rsidRPr="00CF3391" w:rsidRDefault="00CF3391" w:rsidP="00CF3391">
      <w:pPr>
        <w:rPr>
          <w:rPrChange w:id="60" w:author="Tommy_Phan" w:date="2019-07-20T09:50:00Z">
            <w:rPr>
              <w:rFonts w:ascii="Times New Roman" w:eastAsia="Times New Roman" w:hAnsi="Times New Roman" w:cs="Times New Roman"/>
              <w:color w:val="000000"/>
              <w:sz w:val="20"/>
              <w:szCs w:val="20"/>
            </w:rPr>
          </w:rPrChange>
        </w:rPr>
      </w:pPr>
    </w:p>
    <w:tbl>
      <w:tblPr>
        <w:tblW w:w="5000" w:type="pct"/>
        <w:tblLook w:val="04A0"/>
      </w:tblPr>
      <w:tblGrid>
        <w:gridCol w:w="613"/>
        <w:gridCol w:w="1986"/>
        <w:gridCol w:w="796"/>
        <w:gridCol w:w="1151"/>
        <w:gridCol w:w="881"/>
        <w:gridCol w:w="797"/>
        <w:gridCol w:w="797"/>
        <w:gridCol w:w="797"/>
        <w:gridCol w:w="799"/>
        <w:gridCol w:w="1769"/>
      </w:tblGrid>
      <w:tr w:rsidR="00CF3391" w:rsidRPr="00CF3391" w:rsidTr="00CF3391">
        <w:trPr>
          <w:trHeight w:val="315"/>
        </w:trPr>
        <w:tc>
          <w:tcPr>
            <w:tcW w:w="31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TT</w:t>
            </w:r>
          </w:p>
        </w:tc>
        <w:tc>
          <w:tcPr>
            <w:tcW w:w="97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Chợ</w:t>
            </w:r>
          </w:p>
        </w:tc>
        <w:tc>
          <w:tcPr>
            <w:tcW w:w="40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Tên thôn</w:t>
            </w:r>
          </w:p>
        </w:tc>
        <w:tc>
          <w:tcPr>
            <w:tcW w:w="5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Năm xây dựng</w:t>
            </w:r>
            <w:r w:rsidRPr="00CF3391">
              <w:rPr>
                <w:rFonts w:ascii="Times New Roman" w:eastAsia="Times New Roman" w:hAnsi="Times New Roman" w:cs="Times New Roman"/>
                <w:b/>
                <w:bCs/>
                <w:color w:val="000000"/>
                <w:lang w:val="en-US"/>
              </w:rPr>
              <w:br/>
            </w:r>
            <w:r w:rsidRPr="00CF3391">
              <w:rPr>
                <w:rFonts w:ascii="Times New Roman" w:eastAsia="Times New Roman" w:hAnsi="Times New Roman" w:cs="Times New Roman"/>
                <w:i/>
                <w:iCs/>
                <w:color w:val="000000"/>
                <w:lang w:val="en-US"/>
              </w:rPr>
              <w:t>(ghi tương đối)</w:t>
            </w:r>
          </w:p>
        </w:tc>
        <w:tc>
          <w:tcPr>
            <w:tcW w:w="44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Đơn vị tính</w:t>
            </w:r>
          </w:p>
        </w:tc>
        <w:tc>
          <w:tcPr>
            <w:tcW w:w="4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Số lượng</w:t>
            </w:r>
          </w:p>
        </w:tc>
        <w:tc>
          <w:tcPr>
            <w:tcW w:w="1207" w:type="pct"/>
            <w:gridSpan w:val="3"/>
            <w:tcBorders>
              <w:top w:val="single" w:sz="4" w:space="0" w:color="auto"/>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Hiện trạng</w:t>
            </w:r>
          </w:p>
        </w:tc>
        <w:tc>
          <w:tcPr>
            <w:tcW w:w="682" w:type="pct"/>
            <w:tcBorders>
              <w:top w:val="single" w:sz="4" w:space="0" w:color="auto"/>
              <w:left w:val="nil"/>
              <w:bottom w:val="single" w:sz="4" w:space="0" w:color="auto"/>
              <w:right w:val="single" w:sz="4" w:space="0" w:color="auto"/>
            </w:tcBorders>
            <w:shd w:val="clear" w:color="auto" w:fill="auto"/>
            <w:noWrap/>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Tỷ lệ</w:t>
            </w:r>
          </w:p>
        </w:tc>
      </w:tr>
      <w:tr w:rsidR="00CF3391" w:rsidRPr="00CF3391" w:rsidTr="00CF3391">
        <w:trPr>
          <w:trHeight w:val="630"/>
        </w:trPr>
        <w:tc>
          <w:tcPr>
            <w:tcW w:w="314"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p>
        </w:tc>
        <w:tc>
          <w:tcPr>
            <w:tcW w:w="975"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p>
        </w:tc>
        <w:tc>
          <w:tcPr>
            <w:tcW w:w="402" w:type="pct"/>
            <w:vMerge/>
            <w:tcBorders>
              <w:top w:val="single" w:sz="4" w:space="0" w:color="auto"/>
              <w:left w:val="single" w:sz="4" w:space="0" w:color="auto"/>
              <w:bottom w:val="single" w:sz="4" w:space="0" w:color="000000"/>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p>
        </w:tc>
        <w:tc>
          <w:tcPr>
            <w:tcW w:w="573"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p>
        </w:tc>
        <w:tc>
          <w:tcPr>
            <w:tcW w:w="443" w:type="pct"/>
            <w:vMerge/>
            <w:tcBorders>
              <w:top w:val="single" w:sz="4" w:space="0" w:color="auto"/>
              <w:left w:val="single" w:sz="4" w:space="0" w:color="auto"/>
              <w:bottom w:val="single" w:sz="4" w:space="0" w:color="000000"/>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p>
        </w:tc>
        <w:tc>
          <w:tcPr>
            <w:tcW w:w="402"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p>
        </w:tc>
        <w:tc>
          <w:tcPr>
            <w:tcW w:w="40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Kiên cố</w:t>
            </w:r>
          </w:p>
        </w:tc>
        <w:tc>
          <w:tcPr>
            <w:tcW w:w="40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Bán kiên cố</w:t>
            </w:r>
          </w:p>
        </w:tc>
        <w:tc>
          <w:tcPr>
            <w:tcW w:w="40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Tạm</w:t>
            </w:r>
          </w:p>
        </w:tc>
        <w:tc>
          <w:tcPr>
            <w:tcW w:w="682"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bán kiên cố, tạm</w:t>
            </w:r>
          </w:p>
        </w:tc>
      </w:tr>
      <w:tr w:rsidR="00CF3391" w:rsidRPr="00CF3391" w:rsidTr="00CF3391">
        <w:trPr>
          <w:trHeight w:val="315"/>
        </w:trPr>
        <w:tc>
          <w:tcPr>
            <w:tcW w:w="314" w:type="pct"/>
            <w:tcBorders>
              <w:top w:val="nil"/>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97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0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573"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43"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right"/>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0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1</w:t>
            </w:r>
          </w:p>
        </w:tc>
        <w:tc>
          <w:tcPr>
            <w:tcW w:w="40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1</w:t>
            </w:r>
          </w:p>
        </w:tc>
        <w:tc>
          <w:tcPr>
            <w:tcW w:w="40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0</w:t>
            </w:r>
          </w:p>
        </w:tc>
        <w:tc>
          <w:tcPr>
            <w:tcW w:w="40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0</w:t>
            </w:r>
          </w:p>
        </w:tc>
        <w:tc>
          <w:tcPr>
            <w:tcW w:w="682"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CF3391" w:rsidRPr="00CF3391" w:rsidTr="00CF3391">
        <w:trPr>
          <w:trHeight w:val="315"/>
        </w:trPr>
        <w:tc>
          <w:tcPr>
            <w:tcW w:w="314" w:type="pct"/>
            <w:tcBorders>
              <w:top w:val="nil"/>
              <w:left w:val="single" w:sz="4" w:space="0" w:color="auto"/>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1</w:t>
            </w:r>
          </w:p>
        </w:tc>
        <w:tc>
          <w:tcPr>
            <w:tcW w:w="975"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Chợ huyện/xã</w:t>
            </w:r>
          </w:p>
        </w:tc>
        <w:tc>
          <w:tcPr>
            <w:tcW w:w="40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Nhân Tiến</w:t>
            </w:r>
          </w:p>
        </w:tc>
        <w:tc>
          <w:tcPr>
            <w:tcW w:w="573"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right"/>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2006</w:t>
            </w:r>
          </w:p>
        </w:tc>
        <w:tc>
          <w:tcPr>
            <w:tcW w:w="443"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right"/>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xml:space="preserve">Cái </w:t>
            </w:r>
          </w:p>
        </w:tc>
        <w:tc>
          <w:tcPr>
            <w:tcW w:w="40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40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40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2"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682"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bl>
    <w:p w:rsidR="008713DC" w:rsidRPr="001666BD" w:rsidRDefault="008713DC">
      <w:pPr>
        <w:spacing w:after="0" w:line="240" w:lineRule="auto"/>
        <w:rPr>
          <w:rFonts w:ascii="Times New Roman" w:eastAsia="Times New Roman" w:hAnsi="Times New Roman" w:cs="Times New Roman"/>
          <w:color w:val="000000" w:themeColor="text1"/>
          <w:rPrChange w:id="61" w:author="Tommy_Phan" w:date="2019-07-20T09:50:00Z">
            <w:rPr>
              <w:rFonts w:ascii="Times New Roman" w:eastAsia="Times New Roman" w:hAnsi="Times New Roman" w:cs="Times New Roman"/>
              <w:color w:val="000000"/>
              <w:sz w:val="20"/>
              <w:szCs w:val="20"/>
            </w:rPr>
          </w:rPrChange>
        </w:rPr>
      </w:pPr>
    </w:p>
    <w:p w:rsidR="008713DC" w:rsidRPr="001666BD" w:rsidRDefault="008713DC">
      <w:pPr>
        <w:spacing w:after="0" w:line="240" w:lineRule="auto"/>
        <w:rPr>
          <w:rFonts w:ascii="Times New Roman" w:eastAsia="Times New Roman" w:hAnsi="Times New Roman" w:cs="Times New Roman"/>
          <w:color w:val="000000" w:themeColor="text1"/>
          <w:rPrChange w:id="62" w:author="Tommy_Phan" w:date="2019-07-20T09:50:00Z">
            <w:rPr>
              <w:rFonts w:ascii="Times New Roman" w:eastAsia="Times New Roman" w:hAnsi="Times New Roman" w:cs="Times New Roman"/>
              <w:color w:val="000000"/>
              <w:sz w:val="20"/>
              <w:szCs w:val="20"/>
            </w:rPr>
          </w:rPrChange>
        </w:rPr>
      </w:pPr>
    </w:p>
    <w:p w:rsidR="000143E6" w:rsidRPr="001666BD" w:rsidRDefault="00AC5F62" w:rsidP="000B6437">
      <w:pPr>
        <w:pStyle w:val="Heading2"/>
        <w:ind w:firstLine="0"/>
        <w:rPr>
          <w:rFonts w:ascii="Times New Roman" w:eastAsia="Times New Roman" w:hAnsi="Times New Roman" w:cs="Times New Roman"/>
          <w:color w:val="000000" w:themeColor="text1"/>
          <w:sz w:val="22"/>
          <w:szCs w:val="22"/>
          <w:rPrChange w:id="63" w:author="Tommy_Phan" w:date="2019-07-20T09:50:00Z">
            <w:rPr>
              <w:rFonts w:ascii="Times New Roman" w:eastAsia="Times New Roman" w:hAnsi="Times New Roman" w:cs="Times New Roman"/>
            </w:rPr>
          </w:rPrChange>
        </w:rPr>
      </w:pPr>
      <w:bookmarkStart w:id="64" w:name="_Toc4399181"/>
      <w:r w:rsidRPr="00AC5F62">
        <w:rPr>
          <w:rFonts w:ascii="Times New Roman" w:eastAsia="Times New Roman" w:hAnsi="Times New Roman" w:cs="Times New Roman"/>
          <w:color w:val="000000" w:themeColor="text1"/>
          <w:sz w:val="22"/>
          <w:szCs w:val="22"/>
          <w:rPrChange w:id="65" w:author="Tommy_Phan" w:date="2019-07-20T09:50:00Z">
            <w:rPr>
              <w:rFonts w:ascii="Times New Roman" w:eastAsia="Times New Roman" w:hAnsi="Times New Roman" w:cs="Times New Roman"/>
              <w:b w:val="0"/>
              <w:color w:val="auto"/>
              <w:sz w:val="22"/>
              <w:szCs w:val="22"/>
            </w:rPr>
          </w:rPrChange>
        </w:rPr>
        <w:t>6. Công trình thủy lợi (kênh, đập, cống, hồ, đê, kè)</w:t>
      </w:r>
      <w:bookmarkEnd w:id="64"/>
    </w:p>
    <w:tbl>
      <w:tblPr>
        <w:tblW w:w="5000" w:type="pct"/>
        <w:tblLook w:val="04A0"/>
      </w:tblPr>
      <w:tblGrid>
        <w:gridCol w:w="664"/>
        <w:gridCol w:w="1478"/>
        <w:gridCol w:w="696"/>
        <w:gridCol w:w="908"/>
        <w:gridCol w:w="908"/>
        <w:gridCol w:w="847"/>
        <w:gridCol w:w="1072"/>
        <w:gridCol w:w="1118"/>
        <w:gridCol w:w="908"/>
        <w:gridCol w:w="1131"/>
        <w:gridCol w:w="656"/>
      </w:tblGrid>
      <w:tr w:rsidR="00CF3391" w:rsidRPr="00CF3391" w:rsidTr="00CF3391">
        <w:trPr>
          <w:trHeight w:val="315"/>
        </w:trPr>
        <w:tc>
          <w:tcPr>
            <w:tcW w:w="32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lang w:val="en-US"/>
              </w:rPr>
            </w:pPr>
            <w:r w:rsidRPr="00CF3391">
              <w:rPr>
                <w:rFonts w:ascii="Times New Roman" w:eastAsia="Times New Roman" w:hAnsi="Times New Roman" w:cs="Times New Roman"/>
                <w:b/>
                <w:bCs/>
                <w:i/>
                <w:iCs/>
                <w:lang w:val="en-US"/>
              </w:rPr>
              <w:t>TT</w:t>
            </w:r>
          </w:p>
        </w:tc>
        <w:tc>
          <w:tcPr>
            <w:tcW w:w="71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lang w:val="en-US"/>
              </w:rPr>
            </w:pPr>
            <w:r w:rsidRPr="00CF3391">
              <w:rPr>
                <w:rFonts w:ascii="Times New Roman" w:eastAsia="Times New Roman" w:hAnsi="Times New Roman" w:cs="Times New Roman"/>
                <w:b/>
                <w:bCs/>
                <w:i/>
                <w:iCs/>
                <w:lang w:val="en-US"/>
              </w:rPr>
              <w:t>Hạng mục</w:t>
            </w:r>
          </w:p>
        </w:tc>
        <w:tc>
          <w:tcPr>
            <w:tcW w:w="33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lang w:val="en-US"/>
              </w:rPr>
            </w:pPr>
            <w:r w:rsidRPr="00CF3391">
              <w:rPr>
                <w:rFonts w:ascii="Times New Roman" w:eastAsia="Times New Roman" w:hAnsi="Times New Roman" w:cs="Times New Roman"/>
                <w:b/>
                <w:bCs/>
                <w:i/>
                <w:iCs/>
                <w:lang w:val="en-US"/>
              </w:rPr>
              <w:t>Đơn vị tính</w:t>
            </w:r>
          </w:p>
        </w:tc>
        <w:tc>
          <w:tcPr>
            <w:tcW w:w="43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lang w:val="en-US"/>
              </w:rPr>
            </w:pPr>
            <w:r w:rsidRPr="00CF3391">
              <w:rPr>
                <w:rFonts w:ascii="Times New Roman" w:eastAsia="Times New Roman" w:hAnsi="Times New Roman" w:cs="Times New Roman"/>
                <w:b/>
                <w:bCs/>
                <w:i/>
                <w:iCs/>
                <w:lang w:val="en-US"/>
              </w:rPr>
              <w:t>Năm xây dựng</w:t>
            </w:r>
          </w:p>
        </w:tc>
        <w:tc>
          <w:tcPr>
            <w:tcW w:w="437"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lang w:val="en-US"/>
              </w:rPr>
            </w:pPr>
            <w:r w:rsidRPr="00CF3391">
              <w:rPr>
                <w:rFonts w:ascii="Times New Roman" w:eastAsia="Times New Roman" w:hAnsi="Times New Roman" w:cs="Times New Roman"/>
                <w:b/>
                <w:bCs/>
                <w:i/>
                <w:iCs/>
                <w:lang w:val="en-US"/>
              </w:rPr>
              <w:t>Số lượng</w:t>
            </w:r>
          </w:p>
        </w:tc>
        <w:tc>
          <w:tcPr>
            <w:tcW w:w="1462" w:type="pct"/>
            <w:gridSpan w:val="3"/>
            <w:tcBorders>
              <w:top w:val="single" w:sz="4" w:space="0" w:color="auto"/>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lang w:val="en-US"/>
              </w:rPr>
            </w:pPr>
            <w:r w:rsidRPr="00CF3391">
              <w:rPr>
                <w:rFonts w:ascii="Times New Roman" w:eastAsia="Times New Roman" w:hAnsi="Times New Roman" w:cs="Times New Roman"/>
                <w:b/>
                <w:bCs/>
                <w:i/>
                <w:iCs/>
                <w:lang w:val="en-US"/>
              </w:rPr>
              <w:t xml:space="preserve"> Số lượng </w:t>
            </w:r>
          </w:p>
        </w:tc>
        <w:tc>
          <w:tcPr>
            <w:tcW w:w="1297" w:type="pct"/>
            <w:gridSpan w:val="3"/>
            <w:tcBorders>
              <w:top w:val="single" w:sz="4" w:space="0" w:color="auto"/>
              <w:left w:val="nil"/>
              <w:bottom w:val="single" w:sz="4" w:space="0" w:color="auto"/>
              <w:right w:val="single" w:sz="4" w:space="0" w:color="000000"/>
            </w:tcBorders>
            <w:shd w:val="clear" w:color="auto" w:fill="auto"/>
            <w:noWrap/>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TTDBTT</w:t>
            </w:r>
          </w:p>
        </w:tc>
      </w:tr>
      <w:tr w:rsidR="00CF3391" w:rsidRPr="00CF3391" w:rsidTr="00CF3391">
        <w:trPr>
          <w:trHeight w:val="315"/>
        </w:trPr>
        <w:tc>
          <w:tcPr>
            <w:tcW w:w="320"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i/>
                <w:iCs/>
                <w:lang w:val="en-US"/>
              </w:rPr>
            </w:pPr>
          </w:p>
        </w:tc>
        <w:tc>
          <w:tcPr>
            <w:tcW w:w="712"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i/>
                <w:iCs/>
                <w:lang w:val="en-US"/>
              </w:rPr>
            </w:pPr>
          </w:p>
        </w:tc>
        <w:tc>
          <w:tcPr>
            <w:tcW w:w="335"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i/>
                <w:iCs/>
                <w:lang w:val="en-US"/>
              </w:rPr>
            </w:pPr>
          </w:p>
        </w:tc>
        <w:tc>
          <w:tcPr>
            <w:tcW w:w="437"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i/>
                <w:iCs/>
                <w:lang w:val="en-US"/>
              </w:rPr>
            </w:pPr>
          </w:p>
        </w:tc>
        <w:tc>
          <w:tcPr>
            <w:tcW w:w="437" w:type="pct"/>
            <w:vMerge/>
            <w:tcBorders>
              <w:top w:val="single" w:sz="4" w:space="0" w:color="auto"/>
              <w:left w:val="single" w:sz="4" w:space="0" w:color="auto"/>
              <w:bottom w:val="single" w:sz="4" w:space="0" w:color="000000"/>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i/>
                <w:iCs/>
                <w:lang w:val="en-US"/>
              </w:rPr>
            </w:pPr>
          </w:p>
        </w:tc>
        <w:tc>
          <w:tcPr>
            <w:tcW w:w="408" w:type="pct"/>
            <w:vMerge w:val="restart"/>
            <w:tcBorders>
              <w:top w:val="nil"/>
              <w:left w:val="single" w:sz="4" w:space="0" w:color="auto"/>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lang w:val="en-US"/>
              </w:rPr>
            </w:pPr>
            <w:r w:rsidRPr="00CF3391">
              <w:rPr>
                <w:rFonts w:ascii="Times New Roman" w:eastAsia="Times New Roman" w:hAnsi="Times New Roman" w:cs="Times New Roman"/>
                <w:b/>
                <w:bCs/>
                <w:i/>
                <w:iCs/>
                <w:lang w:val="en-US"/>
              </w:rPr>
              <w:t xml:space="preserve"> Kiên cố </w:t>
            </w:r>
          </w:p>
        </w:tc>
        <w:tc>
          <w:tcPr>
            <w:tcW w:w="516" w:type="pct"/>
            <w:vMerge w:val="restart"/>
            <w:tcBorders>
              <w:top w:val="nil"/>
              <w:left w:val="single" w:sz="4" w:space="0" w:color="auto"/>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lang w:val="en-US"/>
              </w:rPr>
            </w:pPr>
            <w:r w:rsidRPr="00CF3391">
              <w:rPr>
                <w:rFonts w:ascii="Times New Roman" w:eastAsia="Times New Roman" w:hAnsi="Times New Roman" w:cs="Times New Roman"/>
                <w:b/>
                <w:bCs/>
                <w:i/>
                <w:iCs/>
                <w:lang w:val="en-US"/>
              </w:rPr>
              <w:t xml:space="preserve"> Bán kiên cố </w:t>
            </w:r>
          </w:p>
        </w:tc>
        <w:tc>
          <w:tcPr>
            <w:tcW w:w="538" w:type="pct"/>
            <w:vMerge w:val="restart"/>
            <w:tcBorders>
              <w:top w:val="nil"/>
              <w:left w:val="single" w:sz="4" w:space="0" w:color="auto"/>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lang w:val="en-US"/>
              </w:rPr>
            </w:pPr>
            <w:r w:rsidRPr="00CF3391">
              <w:rPr>
                <w:rFonts w:ascii="Times New Roman" w:eastAsia="Times New Roman" w:hAnsi="Times New Roman" w:cs="Times New Roman"/>
                <w:b/>
                <w:bCs/>
                <w:i/>
                <w:iCs/>
                <w:lang w:val="en-US"/>
              </w:rPr>
              <w:t xml:space="preserve"> Chưa kiên cố  </w:t>
            </w:r>
          </w:p>
        </w:tc>
        <w:tc>
          <w:tcPr>
            <w:tcW w:w="43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 xml:space="preserve"> Tổng </w:t>
            </w:r>
          </w:p>
        </w:tc>
        <w:tc>
          <w:tcPr>
            <w:tcW w:w="54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 xml:space="preserve"> Chưa KC </w:t>
            </w:r>
          </w:p>
        </w:tc>
        <w:tc>
          <w:tcPr>
            <w:tcW w:w="31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CF3391" w:rsidRPr="00CF3391" w:rsidRDefault="00CF3391" w:rsidP="00CF3391">
            <w:pPr>
              <w:spacing w:after="0" w:line="240" w:lineRule="auto"/>
              <w:jc w:val="center"/>
              <w:rPr>
                <w:rFonts w:ascii="Times New Roman" w:eastAsia="Times New Roman" w:hAnsi="Times New Roman" w:cs="Times New Roman"/>
                <w:b/>
                <w:bCs/>
                <w:i/>
                <w:iCs/>
                <w:color w:val="000000"/>
                <w:lang w:val="en-US"/>
              </w:rPr>
            </w:pPr>
            <w:r w:rsidRPr="00CF3391">
              <w:rPr>
                <w:rFonts w:ascii="Times New Roman" w:eastAsia="Times New Roman" w:hAnsi="Times New Roman" w:cs="Times New Roman"/>
                <w:b/>
                <w:bCs/>
                <w:i/>
                <w:iCs/>
                <w:color w:val="000000"/>
                <w:lang w:val="en-US"/>
              </w:rPr>
              <w:t>%</w:t>
            </w:r>
          </w:p>
        </w:tc>
      </w:tr>
      <w:tr w:rsidR="00CF3391" w:rsidRPr="00CF3391" w:rsidTr="00CF3391">
        <w:trPr>
          <w:trHeight w:val="315"/>
        </w:trPr>
        <w:tc>
          <w:tcPr>
            <w:tcW w:w="320"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i/>
                <w:iCs/>
                <w:lang w:val="en-US"/>
              </w:rPr>
            </w:pPr>
          </w:p>
        </w:tc>
        <w:tc>
          <w:tcPr>
            <w:tcW w:w="712"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i/>
                <w:iCs/>
                <w:lang w:val="en-US"/>
              </w:rPr>
            </w:pPr>
          </w:p>
        </w:tc>
        <w:tc>
          <w:tcPr>
            <w:tcW w:w="335"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i/>
                <w:iCs/>
                <w:lang w:val="en-US"/>
              </w:rPr>
            </w:pPr>
          </w:p>
        </w:tc>
        <w:tc>
          <w:tcPr>
            <w:tcW w:w="437" w:type="pct"/>
            <w:vMerge/>
            <w:tcBorders>
              <w:top w:val="single" w:sz="4" w:space="0" w:color="auto"/>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i/>
                <w:iCs/>
                <w:lang w:val="en-US"/>
              </w:rPr>
            </w:pPr>
          </w:p>
        </w:tc>
        <w:tc>
          <w:tcPr>
            <w:tcW w:w="437" w:type="pct"/>
            <w:vMerge/>
            <w:tcBorders>
              <w:top w:val="single" w:sz="4" w:space="0" w:color="auto"/>
              <w:left w:val="single" w:sz="4" w:space="0" w:color="auto"/>
              <w:bottom w:val="single" w:sz="4" w:space="0" w:color="000000"/>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i/>
                <w:iCs/>
                <w:lang w:val="en-US"/>
              </w:rPr>
            </w:pPr>
          </w:p>
        </w:tc>
        <w:tc>
          <w:tcPr>
            <w:tcW w:w="408" w:type="pct"/>
            <w:vMerge/>
            <w:tcBorders>
              <w:top w:val="nil"/>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i/>
                <w:iCs/>
                <w:lang w:val="en-US"/>
              </w:rPr>
            </w:pPr>
          </w:p>
        </w:tc>
        <w:tc>
          <w:tcPr>
            <w:tcW w:w="516" w:type="pct"/>
            <w:vMerge/>
            <w:tcBorders>
              <w:top w:val="nil"/>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i/>
                <w:iCs/>
                <w:lang w:val="en-US"/>
              </w:rPr>
            </w:pPr>
          </w:p>
        </w:tc>
        <w:tc>
          <w:tcPr>
            <w:tcW w:w="538" w:type="pct"/>
            <w:vMerge/>
            <w:tcBorders>
              <w:top w:val="nil"/>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i/>
                <w:iCs/>
                <w:lang w:val="en-US"/>
              </w:rPr>
            </w:pPr>
          </w:p>
        </w:tc>
        <w:tc>
          <w:tcPr>
            <w:tcW w:w="437" w:type="pct"/>
            <w:vMerge/>
            <w:tcBorders>
              <w:top w:val="nil"/>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i/>
                <w:iCs/>
                <w:color w:val="000000"/>
                <w:lang w:val="en-US"/>
              </w:rPr>
            </w:pPr>
          </w:p>
        </w:tc>
        <w:tc>
          <w:tcPr>
            <w:tcW w:w="544" w:type="pct"/>
            <w:vMerge/>
            <w:tcBorders>
              <w:top w:val="nil"/>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i/>
                <w:iCs/>
                <w:color w:val="000000"/>
                <w:lang w:val="en-US"/>
              </w:rPr>
            </w:pPr>
          </w:p>
        </w:tc>
        <w:tc>
          <w:tcPr>
            <w:tcW w:w="316" w:type="pct"/>
            <w:vMerge/>
            <w:tcBorders>
              <w:top w:val="nil"/>
              <w:left w:val="single" w:sz="4" w:space="0" w:color="auto"/>
              <w:bottom w:val="single" w:sz="4" w:space="0" w:color="auto"/>
              <w:right w:val="single" w:sz="4" w:space="0" w:color="auto"/>
            </w:tcBorders>
            <w:vAlign w:val="center"/>
            <w:hideMark/>
          </w:tcPr>
          <w:p w:rsidR="00CF3391" w:rsidRPr="00CF3391" w:rsidRDefault="00CF3391" w:rsidP="00CF3391">
            <w:pPr>
              <w:spacing w:after="0" w:line="240" w:lineRule="auto"/>
              <w:rPr>
                <w:rFonts w:ascii="Times New Roman" w:eastAsia="Times New Roman" w:hAnsi="Times New Roman" w:cs="Times New Roman"/>
                <w:b/>
                <w:bCs/>
                <w:i/>
                <w:iCs/>
                <w:color w:val="000000"/>
                <w:lang w:val="en-US"/>
              </w:rPr>
            </w:pPr>
          </w:p>
        </w:tc>
      </w:tr>
      <w:tr w:rsidR="00CF3391" w:rsidRPr="00CF3391" w:rsidTr="00CF3391">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CF3391" w:rsidRPr="00CF3391" w:rsidRDefault="00CF3391" w:rsidP="00CF3391">
            <w:pPr>
              <w:spacing w:after="0" w:line="240" w:lineRule="auto"/>
              <w:jc w:val="right"/>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1</w:t>
            </w:r>
          </w:p>
        </w:tc>
        <w:tc>
          <w:tcPr>
            <w:tcW w:w="712"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Nhân Quang</w:t>
            </w:r>
          </w:p>
        </w:tc>
        <w:tc>
          <w:tcPr>
            <w:tcW w:w="335"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37"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37"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08"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516"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538"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37"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544"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316"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r>
      <w:tr w:rsidR="00CF3391"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lastRenderedPageBreak/>
              <w:t> </w:t>
            </w:r>
          </w:p>
        </w:tc>
        <w:tc>
          <w:tcPr>
            <w:tcW w:w="712"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Đê</w:t>
            </w:r>
          </w:p>
        </w:tc>
        <w:tc>
          <w:tcPr>
            <w:tcW w:w="335"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9337CC" w:rsidRPr="00CF3391" w:rsidTr="009337CC">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9337CC" w:rsidRPr="00CF3391" w:rsidRDefault="009337CC"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9337CC" w:rsidRPr="00CF3391" w:rsidRDefault="009337CC"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Kè</w:t>
            </w:r>
          </w:p>
        </w:tc>
        <w:tc>
          <w:tcPr>
            <w:tcW w:w="335" w:type="pct"/>
            <w:tcBorders>
              <w:top w:val="nil"/>
              <w:left w:val="nil"/>
              <w:bottom w:val="single" w:sz="4" w:space="0" w:color="auto"/>
              <w:right w:val="single" w:sz="4" w:space="0" w:color="auto"/>
            </w:tcBorders>
            <w:shd w:val="clear" w:color="000000" w:fill="FFFFFF"/>
            <w:vAlign w:val="center"/>
            <w:hideMark/>
          </w:tcPr>
          <w:p w:rsidR="009337CC" w:rsidRPr="00CF3391" w:rsidRDefault="009337CC"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km</w:t>
            </w:r>
          </w:p>
        </w:tc>
        <w:tc>
          <w:tcPr>
            <w:tcW w:w="437" w:type="pct"/>
            <w:tcBorders>
              <w:top w:val="nil"/>
              <w:left w:val="nil"/>
              <w:bottom w:val="single" w:sz="4" w:space="0" w:color="auto"/>
              <w:right w:val="single" w:sz="4" w:space="0" w:color="auto"/>
            </w:tcBorders>
            <w:shd w:val="clear" w:color="auto" w:fill="auto"/>
            <w:vAlign w:val="center"/>
            <w:hideMark/>
          </w:tcPr>
          <w:p w:rsidR="009337CC" w:rsidRPr="00CF3391" w:rsidRDefault="009337CC"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2012</w:t>
            </w:r>
          </w:p>
        </w:tc>
        <w:tc>
          <w:tcPr>
            <w:tcW w:w="437" w:type="pct"/>
            <w:tcBorders>
              <w:top w:val="nil"/>
              <w:left w:val="nil"/>
              <w:bottom w:val="single" w:sz="4" w:space="0" w:color="auto"/>
              <w:right w:val="single" w:sz="4" w:space="0" w:color="auto"/>
            </w:tcBorders>
            <w:shd w:val="clear" w:color="auto" w:fill="auto"/>
            <w:vAlign w:val="center"/>
            <w:hideMark/>
          </w:tcPr>
          <w:p w:rsidR="009337CC" w:rsidRPr="009337CC" w:rsidRDefault="009337CC" w:rsidP="009337CC">
            <w:pPr>
              <w:jc w:val="center"/>
              <w:rPr>
                <w:rFonts w:ascii="Times New Roman" w:hAnsi="Times New Roman" w:cs="Times New Roman"/>
              </w:rPr>
            </w:pPr>
            <w:r w:rsidRPr="009337CC">
              <w:rPr>
                <w:rFonts w:ascii="Times New Roman" w:hAnsi="Times New Roman" w:cs="Times New Roman"/>
              </w:rPr>
              <w:t>3.0</w:t>
            </w:r>
          </w:p>
        </w:tc>
        <w:tc>
          <w:tcPr>
            <w:tcW w:w="408" w:type="pct"/>
            <w:tcBorders>
              <w:top w:val="nil"/>
              <w:left w:val="nil"/>
              <w:bottom w:val="single" w:sz="4" w:space="0" w:color="auto"/>
              <w:right w:val="single" w:sz="4" w:space="0" w:color="auto"/>
            </w:tcBorders>
            <w:shd w:val="clear" w:color="auto" w:fill="auto"/>
            <w:vAlign w:val="center"/>
            <w:hideMark/>
          </w:tcPr>
          <w:p w:rsidR="009337CC" w:rsidRPr="009337CC" w:rsidRDefault="009337CC" w:rsidP="009337CC">
            <w:pPr>
              <w:jc w:val="center"/>
              <w:rPr>
                <w:rFonts w:ascii="Times New Roman" w:hAnsi="Times New Roman" w:cs="Times New Roman"/>
              </w:rPr>
            </w:pPr>
            <w:r w:rsidRPr="009337CC">
              <w:rPr>
                <w:rFonts w:ascii="Times New Roman" w:hAnsi="Times New Roman" w:cs="Times New Roman"/>
              </w:rPr>
              <w:t>2.0</w:t>
            </w:r>
          </w:p>
        </w:tc>
        <w:tc>
          <w:tcPr>
            <w:tcW w:w="516" w:type="pct"/>
            <w:tcBorders>
              <w:top w:val="nil"/>
              <w:left w:val="nil"/>
              <w:bottom w:val="single" w:sz="4" w:space="0" w:color="auto"/>
              <w:right w:val="single" w:sz="4" w:space="0" w:color="auto"/>
            </w:tcBorders>
            <w:shd w:val="clear" w:color="auto" w:fill="auto"/>
            <w:vAlign w:val="center"/>
            <w:hideMark/>
          </w:tcPr>
          <w:p w:rsidR="009337CC" w:rsidRPr="009337CC" w:rsidRDefault="009337CC" w:rsidP="009337CC">
            <w:pPr>
              <w:jc w:val="center"/>
              <w:rPr>
                <w:rFonts w:ascii="Times New Roman" w:hAnsi="Times New Roman" w:cs="Times New Roman"/>
              </w:rPr>
            </w:pPr>
            <w:r>
              <w:rPr>
                <w:rFonts w:ascii="Times New Roman" w:hAnsi="Times New Roman" w:cs="Times New Roman"/>
              </w:rPr>
              <w:t>0</w:t>
            </w:r>
          </w:p>
        </w:tc>
        <w:tc>
          <w:tcPr>
            <w:tcW w:w="538" w:type="pct"/>
            <w:tcBorders>
              <w:top w:val="nil"/>
              <w:left w:val="nil"/>
              <w:bottom w:val="single" w:sz="4" w:space="0" w:color="auto"/>
              <w:right w:val="single" w:sz="4" w:space="0" w:color="auto"/>
            </w:tcBorders>
            <w:shd w:val="clear" w:color="auto" w:fill="auto"/>
            <w:vAlign w:val="center"/>
            <w:hideMark/>
          </w:tcPr>
          <w:p w:rsidR="009337CC" w:rsidRPr="009337CC" w:rsidRDefault="009337CC" w:rsidP="009337CC">
            <w:pPr>
              <w:jc w:val="center"/>
              <w:rPr>
                <w:rFonts w:ascii="Times New Roman" w:hAnsi="Times New Roman" w:cs="Times New Roman"/>
              </w:rPr>
            </w:pPr>
            <w:r w:rsidRPr="009337CC">
              <w:rPr>
                <w:rFonts w:ascii="Times New Roman" w:hAnsi="Times New Roman" w:cs="Times New Roman"/>
              </w:rPr>
              <w:t>1.0</w:t>
            </w:r>
          </w:p>
        </w:tc>
        <w:tc>
          <w:tcPr>
            <w:tcW w:w="437" w:type="pct"/>
            <w:tcBorders>
              <w:top w:val="nil"/>
              <w:left w:val="nil"/>
              <w:bottom w:val="single" w:sz="4" w:space="0" w:color="auto"/>
              <w:right w:val="single" w:sz="4" w:space="0" w:color="auto"/>
            </w:tcBorders>
            <w:shd w:val="clear" w:color="auto" w:fill="auto"/>
            <w:vAlign w:val="center"/>
            <w:hideMark/>
          </w:tcPr>
          <w:p w:rsidR="009337CC" w:rsidRPr="009337CC" w:rsidRDefault="009337CC" w:rsidP="009337CC">
            <w:pPr>
              <w:jc w:val="center"/>
              <w:rPr>
                <w:rFonts w:ascii="Times New Roman" w:hAnsi="Times New Roman" w:cs="Times New Roman"/>
              </w:rPr>
            </w:pPr>
            <w:r w:rsidRPr="009337CC">
              <w:rPr>
                <w:rFonts w:ascii="Times New Roman" w:hAnsi="Times New Roman" w:cs="Times New Roman"/>
              </w:rPr>
              <w:t>3.0</w:t>
            </w:r>
          </w:p>
        </w:tc>
        <w:tc>
          <w:tcPr>
            <w:tcW w:w="544" w:type="pct"/>
            <w:tcBorders>
              <w:top w:val="nil"/>
              <w:left w:val="nil"/>
              <w:bottom w:val="single" w:sz="4" w:space="0" w:color="auto"/>
              <w:right w:val="single" w:sz="4" w:space="0" w:color="auto"/>
            </w:tcBorders>
            <w:shd w:val="clear" w:color="auto" w:fill="auto"/>
            <w:vAlign w:val="center"/>
            <w:hideMark/>
          </w:tcPr>
          <w:p w:rsidR="009337CC" w:rsidRPr="009337CC" w:rsidRDefault="009337CC" w:rsidP="009337CC">
            <w:pPr>
              <w:jc w:val="center"/>
              <w:rPr>
                <w:rFonts w:ascii="Times New Roman" w:hAnsi="Times New Roman" w:cs="Times New Roman"/>
              </w:rPr>
            </w:pPr>
            <w:r w:rsidRPr="009337CC">
              <w:rPr>
                <w:rFonts w:ascii="Times New Roman" w:hAnsi="Times New Roman" w:cs="Times New Roman"/>
              </w:rPr>
              <w:t>1.0</w:t>
            </w:r>
          </w:p>
        </w:tc>
        <w:tc>
          <w:tcPr>
            <w:tcW w:w="316" w:type="pct"/>
            <w:tcBorders>
              <w:top w:val="nil"/>
              <w:left w:val="nil"/>
              <w:bottom w:val="single" w:sz="4" w:space="0" w:color="auto"/>
              <w:right w:val="single" w:sz="4" w:space="0" w:color="auto"/>
            </w:tcBorders>
            <w:shd w:val="clear" w:color="auto" w:fill="auto"/>
            <w:noWrap/>
            <w:vAlign w:val="center"/>
            <w:hideMark/>
          </w:tcPr>
          <w:p w:rsidR="009337CC" w:rsidRPr="009337CC" w:rsidRDefault="009337CC" w:rsidP="009337CC">
            <w:pPr>
              <w:jc w:val="center"/>
              <w:rPr>
                <w:rFonts w:ascii="Times New Roman" w:hAnsi="Times New Roman" w:cs="Times New Roman"/>
              </w:rPr>
            </w:pPr>
            <w:r w:rsidRPr="009337CC">
              <w:rPr>
                <w:rFonts w:ascii="Times New Roman" w:hAnsi="Times New Roman" w:cs="Times New Roman"/>
              </w:rPr>
              <w:t>33%</w:t>
            </w:r>
          </w:p>
        </w:tc>
      </w:tr>
      <w:tr w:rsidR="00CF3391"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Kênh mương</w:t>
            </w:r>
          </w:p>
        </w:tc>
        <w:tc>
          <w:tcPr>
            <w:tcW w:w="335"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CF3391"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Cống thủy lợi</w:t>
            </w:r>
          </w:p>
        </w:tc>
        <w:tc>
          <w:tcPr>
            <w:tcW w:w="335"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CF3391"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Trạm bơm</w:t>
            </w:r>
          </w:p>
        </w:tc>
        <w:tc>
          <w:tcPr>
            <w:tcW w:w="335"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2011</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4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1.0</w:t>
            </w:r>
          </w:p>
        </w:tc>
        <w:tc>
          <w:tcPr>
            <w:tcW w:w="516"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1.0</w:t>
            </w:r>
          </w:p>
        </w:tc>
        <w:tc>
          <w:tcPr>
            <w:tcW w:w="54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CF3391" w:rsidRPr="00CF3391" w:rsidTr="00C02C74">
        <w:trPr>
          <w:trHeight w:val="315"/>
        </w:trPr>
        <w:tc>
          <w:tcPr>
            <w:tcW w:w="320" w:type="pct"/>
            <w:tcBorders>
              <w:top w:val="nil"/>
              <w:left w:val="single" w:sz="4" w:space="0" w:color="auto"/>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 xml:space="preserve">Đập </w:t>
            </w:r>
          </w:p>
        </w:tc>
        <w:tc>
          <w:tcPr>
            <w:tcW w:w="335"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CF3391"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CF3391" w:rsidRPr="00CF3391" w:rsidRDefault="00CF3391" w:rsidP="00CF3391">
            <w:pPr>
              <w:spacing w:after="0" w:line="240" w:lineRule="auto"/>
              <w:jc w:val="right"/>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2</w:t>
            </w:r>
          </w:p>
        </w:tc>
        <w:tc>
          <w:tcPr>
            <w:tcW w:w="712"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Nhân Nam</w:t>
            </w:r>
          </w:p>
        </w:tc>
        <w:tc>
          <w:tcPr>
            <w:tcW w:w="335"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b/>
                <w:bCs/>
                <w:lang w:val="en-US"/>
              </w:rPr>
            </w:pPr>
          </w:p>
        </w:tc>
        <w:tc>
          <w:tcPr>
            <w:tcW w:w="4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b/>
                <w:bCs/>
                <w:lang w:val="en-US"/>
              </w:rPr>
            </w:pPr>
          </w:p>
        </w:tc>
        <w:tc>
          <w:tcPr>
            <w:tcW w:w="516"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b/>
                <w:bCs/>
                <w:lang w:val="en-US"/>
              </w:rPr>
            </w:pPr>
          </w:p>
        </w:tc>
        <w:tc>
          <w:tcPr>
            <w:tcW w:w="53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b/>
                <w:bCs/>
                <w:lang w:val="en-US"/>
              </w:rPr>
            </w:pPr>
          </w:p>
        </w:tc>
        <w:tc>
          <w:tcPr>
            <w:tcW w:w="437"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544"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316"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r>
      <w:tr w:rsidR="00CF3391"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Đê</w:t>
            </w:r>
          </w:p>
        </w:tc>
        <w:tc>
          <w:tcPr>
            <w:tcW w:w="335"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CF3391"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Kè</w:t>
            </w:r>
          </w:p>
        </w:tc>
        <w:tc>
          <w:tcPr>
            <w:tcW w:w="335"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km</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2012</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0.6</w:t>
            </w:r>
          </w:p>
        </w:tc>
        <w:tc>
          <w:tcPr>
            <w:tcW w:w="4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0.6</w:t>
            </w:r>
          </w:p>
        </w:tc>
        <w:tc>
          <w:tcPr>
            <w:tcW w:w="516"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0.6</w:t>
            </w:r>
          </w:p>
        </w:tc>
        <w:tc>
          <w:tcPr>
            <w:tcW w:w="54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CF3391"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Kênh mương</w:t>
            </w:r>
          </w:p>
        </w:tc>
        <w:tc>
          <w:tcPr>
            <w:tcW w:w="335"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CF3391"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Cống thủy lợi</w:t>
            </w:r>
          </w:p>
        </w:tc>
        <w:tc>
          <w:tcPr>
            <w:tcW w:w="335"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CF3391"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Trạm bơm</w:t>
            </w:r>
          </w:p>
        </w:tc>
        <w:tc>
          <w:tcPr>
            <w:tcW w:w="335"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CF3391" w:rsidRPr="00CF3391" w:rsidTr="00C02C74">
        <w:trPr>
          <w:trHeight w:val="315"/>
        </w:trPr>
        <w:tc>
          <w:tcPr>
            <w:tcW w:w="320" w:type="pct"/>
            <w:tcBorders>
              <w:top w:val="nil"/>
              <w:left w:val="single" w:sz="4" w:space="0" w:color="auto"/>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 xml:space="preserve">Đập </w:t>
            </w:r>
          </w:p>
        </w:tc>
        <w:tc>
          <w:tcPr>
            <w:tcW w:w="335"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noWrap/>
            <w:vAlign w:val="bottom"/>
            <w:hideMark/>
          </w:tcPr>
          <w:p w:rsidR="00CF3391" w:rsidRPr="00CF3391" w:rsidRDefault="00CF3391"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CF3391"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CF3391" w:rsidRPr="00CF3391" w:rsidRDefault="00CF3391" w:rsidP="00CF3391">
            <w:pPr>
              <w:spacing w:after="0" w:line="240" w:lineRule="auto"/>
              <w:jc w:val="right"/>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3</w:t>
            </w:r>
          </w:p>
        </w:tc>
        <w:tc>
          <w:tcPr>
            <w:tcW w:w="712"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Nhân Hải</w:t>
            </w:r>
          </w:p>
        </w:tc>
        <w:tc>
          <w:tcPr>
            <w:tcW w:w="335"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b/>
                <w:bCs/>
                <w:lang w:val="en-US"/>
              </w:rPr>
            </w:pPr>
          </w:p>
        </w:tc>
        <w:tc>
          <w:tcPr>
            <w:tcW w:w="4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b/>
                <w:bCs/>
                <w:lang w:val="en-US"/>
              </w:rPr>
            </w:pPr>
          </w:p>
        </w:tc>
        <w:tc>
          <w:tcPr>
            <w:tcW w:w="516"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b/>
                <w:bCs/>
                <w:lang w:val="en-US"/>
              </w:rPr>
            </w:pPr>
          </w:p>
        </w:tc>
        <w:tc>
          <w:tcPr>
            <w:tcW w:w="53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b/>
                <w:bCs/>
                <w:lang w:val="en-US"/>
              </w:rPr>
            </w:pPr>
          </w:p>
        </w:tc>
        <w:tc>
          <w:tcPr>
            <w:tcW w:w="437"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544"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316"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Đê</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p>
        </w:tc>
        <w:tc>
          <w:tcPr>
            <w:tcW w:w="4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Kè</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km</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2012</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Kênh mương</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Cống thủy lợi</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Trạm bơm</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single" w:sz="4" w:space="0" w:color="auto"/>
              <w:right w:val="single" w:sz="4" w:space="0" w:color="auto"/>
            </w:tcBorders>
            <w:shd w:val="clear" w:color="auto" w:fill="auto"/>
            <w:noWrap/>
            <w:vAlign w:val="bottom"/>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 xml:space="preserve">Đập </w:t>
            </w:r>
          </w:p>
        </w:tc>
        <w:tc>
          <w:tcPr>
            <w:tcW w:w="335" w:type="pct"/>
            <w:tcBorders>
              <w:top w:val="nil"/>
              <w:left w:val="nil"/>
              <w:bottom w:val="single" w:sz="4" w:space="0" w:color="auto"/>
              <w:right w:val="single" w:sz="4" w:space="0" w:color="auto"/>
            </w:tcBorders>
            <w:shd w:val="clear" w:color="auto" w:fill="auto"/>
            <w:noWrap/>
            <w:vAlign w:val="bottom"/>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noWrap/>
            <w:vAlign w:val="bottom"/>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CF3391"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CF3391" w:rsidRPr="00CF3391" w:rsidRDefault="00CF3391" w:rsidP="00CF3391">
            <w:pPr>
              <w:spacing w:after="0" w:line="240" w:lineRule="auto"/>
              <w:jc w:val="right"/>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4</w:t>
            </w:r>
          </w:p>
        </w:tc>
        <w:tc>
          <w:tcPr>
            <w:tcW w:w="712"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Nhân Tiến</w:t>
            </w:r>
          </w:p>
        </w:tc>
        <w:tc>
          <w:tcPr>
            <w:tcW w:w="335"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b/>
                <w:bCs/>
                <w:lang w:val="en-US"/>
              </w:rPr>
            </w:pPr>
          </w:p>
        </w:tc>
        <w:tc>
          <w:tcPr>
            <w:tcW w:w="4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53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437"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544"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316"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Đê</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9337CC" w:rsidRPr="00CF3391" w:rsidTr="009337CC">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9337CC" w:rsidRPr="00CF3391" w:rsidRDefault="009337CC"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9337CC" w:rsidRPr="00CF3391" w:rsidRDefault="009337CC"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Kè</w:t>
            </w:r>
          </w:p>
        </w:tc>
        <w:tc>
          <w:tcPr>
            <w:tcW w:w="335" w:type="pct"/>
            <w:tcBorders>
              <w:top w:val="nil"/>
              <w:left w:val="nil"/>
              <w:bottom w:val="single" w:sz="4" w:space="0" w:color="auto"/>
              <w:right w:val="single" w:sz="4" w:space="0" w:color="auto"/>
            </w:tcBorders>
            <w:shd w:val="clear" w:color="000000" w:fill="FFFFFF"/>
            <w:vAlign w:val="center"/>
            <w:hideMark/>
          </w:tcPr>
          <w:p w:rsidR="009337CC" w:rsidRPr="00CF3391" w:rsidRDefault="009337CC"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km</w:t>
            </w:r>
          </w:p>
        </w:tc>
        <w:tc>
          <w:tcPr>
            <w:tcW w:w="437" w:type="pct"/>
            <w:tcBorders>
              <w:top w:val="nil"/>
              <w:left w:val="nil"/>
              <w:bottom w:val="single" w:sz="4" w:space="0" w:color="auto"/>
              <w:right w:val="single" w:sz="4" w:space="0" w:color="auto"/>
            </w:tcBorders>
            <w:shd w:val="clear" w:color="auto" w:fill="auto"/>
            <w:vAlign w:val="center"/>
            <w:hideMark/>
          </w:tcPr>
          <w:p w:rsidR="009337CC" w:rsidRPr="00CF3391" w:rsidRDefault="009337CC"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2012</w:t>
            </w:r>
          </w:p>
        </w:tc>
        <w:tc>
          <w:tcPr>
            <w:tcW w:w="437" w:type="pct"/>
            <w:tcBorders>
              <w:top w:val="nil"/>
              <w:left w:val="nil"/>
              <w:bottom w:val="single" w:sz="4" w:space="0" w:color="auto"/>
              <w:right w:val="single" w:sz="4" w:space="0" w:color="auto"/>
            </w:tcBorders>
            <w:shd w:val="clear" w:color="auto" w:fill="auto"/>
            <w:vAlign w:val="center"/>
            <w:hideMark/>
          </w:tcPr>
          <w:p w:rsidR="009337CC" w:rsidRPr="009337CC" w:rsidRDefault="009337CC" w:rsidP="009337CC">
            <w:pPr>
              <w:jc w:val="center"/>
              <w:rPr>
                <w:sz w:val="24"/>
                <w:szCs w:val="24"/>
              </w:rPr>
            </w:pPr>
            <w:r w:rsidRPr="009337CC">
              <w:t>1.5</w:t>
            </w:r>
          </w:p>
        </w:tc>
        <w:tc>
          <w:tcPr>
            <w:tcW w:w="408" w:type="pct"/>
            <w:tcBorders>
              <w:top w:val="nil"/>
              <w:left w:val="nil"/>
              <w:bottom w:val="single" w:sz="4" w:space="0" w:color="auto"/>
              <w:right w:val="single" w:sz="4" w:space="0" w:color="auto"/>
            </w:tcBorders>
            <w:shd w:val="clear" w:color="auto" w:fill="auto"/>
            <w:vAlign w:val="center"/>
            <w:hideMark/>
          </w:tcPr>
          <w:p w:rsidR="009337CC" w:rsidRPr="009337CC" w:rsidRDefault="009337CC" w:rsidP="009337CC">
            <w:pPr>
              <w:jc w:val="center"/>
              <w:rPr>
                <w:sz w:val="24"/>
                <w:szCs w:val="24"/>
              </w:rPr>
            </w:pPr>
            <w:r w:rsidRPr="009337CC">
              <w:t>0.5</w:t>
            </w:r>
          </w:p>
        </w:tc>
        <w:tc>
          <w:tcPr>
            <w:tcW w:w="516" w:type="pct"/>
            <w:tcBorders>
              <w:top w:val="nil"/>
              <w:left w:val="nil"/>
              <w:bottom w:val="single" w:sz="4" w:space="0" w:color="auto"/>
              <w:right w:val="single" w:sz="4" w:space="0" w:color="auto"/>
            </w:tcBorders>
            <w:shd w:val="clear" w:color="auto" w:fill="auto"/>
            <w:vAlign w:val="center"/>
            <w:hideMark/>
          </w:tcPr>
          <w:p w:rsidR="009337CC" w:rsidRPr="009337CC" w:rsidRDefault="009337CC" w:rsidP="009337CC">
            <w:pPr>
              <w:jc w:val="center"/>
              <w:rPr>
                <w:sz w:val="24"/>
                <w:szCs w:val="24"/>
              </w:rPr>
            </w:pPr>
            <w:r>
              <w:t>0</w:t>
            </w:r>
          </w:p>
        </w:tc>
        <w:tc>
          <w:tcPr>
            <w:tcW w:w="538" w:type="pct"/>
            <w:tcBorders>
              <w:top w:val="nil"/>
              <w:left w:val="nil"/>
              <w:bottom w:val="single" w:sz="4" w:space="0" w:color="auto"/>
              <w:right w:val="single" w:sz="4" w:space="0" w:color="auto"/>
            </w:tcBorders>
            <w:shd w:val="clear" w:color="auto" w:fill="auto"/>
            <w:vAlign w:val="center"/>
            <w:hideMark/>
          </w:tcPr>
          <w:p w:rsidR="009337CC" w:rsidRPr="009337CC" w:rsidRDefault="009337CC" w:rsidP="009337CC">
            <w:pPr>
              <w:jc w:val="center"/>
              <w:rPr>
                <w:sz w:val="24"/>
                <w:szCs w:val="24"/>
              </w:rPr>
            </w:pPr>
            <w:r w:rsidRPr="009337CC">
              <w:t>1.0</w:t>
            </w:r>
          </w:p>
        </w:tc>
        <w:tc>
          <w:tcPr>
            <w:tcW w:w="437" w:type="pct"/>
            <w:tcBorders>
              <w:top w:val="nil"/>
              <w:left w:val="nil"/>
              <w:bottom w:val="single" w:sz="4" w:space="0" w:color="auto"/>
              <w:right w:val="single" w:sz="4" w:space="0" w:color="auto"/>
            </w:tcBorders>
            <w:shd w:val="clear" w:color="auto" w:fill="auto"/>
            <w:vAlign w:val="center"/>
            <w:hideMark/>
          </w:tcPr>
          <w:p w:rsidR="009337CC" w:rsidRPr="009337CC" w:rsidRDefault="009337CC" w:rsidP="009337CC">
            <w:pPr>
              <w:jc w:val="center"/>
              <w:rPr>
                <w:sz w:val="20"/>
                <w:szCs w:val="20"/>
              </w:rPr>
            </w:pPr>
            <w:r w:rsidRPr="009337CC">
              <w:rPr>
                <w:sz w:val="20"/>
                <w:szCs w:val="20"/>
              </w:rPr>
              <w:t>1.5</w:t>
            </w:r>
          </w:p>
        </w:tc>
        <w:tc>
          <w:tcPr>
            <w:tcW w:w="544" w:type="pct"/>
            <w:tcBorders>
              <w:top w:val="nil"/>
              <w:left w:val="nil"/>
              <w:bottom w:val="single" w:sz="4" w:space="0" w:color="auto"/>
              <w:right w:val="single" w:sz="4" w:space="0" w:color="auto"/>
            </w:tcBorders>
            <w:shd w:val="clear" w:color="auto" w:fill="auto"/>
            <w:vAlign w:val="center"/>
            <w:hideMark/>
          </w:tcPr>
          <w:p w:rsidR="009337CC" w:rsidRPr="009337CC" w:rsidRDefault="009337CC" w:rsidP="009337CC">
            <w:pPr>
              <w:jc w:val="center"/>
              <w:rPr>
                <w:sz w:val="20"/>
                <w:szCs w:val="20"/>
              </w:rPr>
            </w:pPr>
            <w:r w:rsidRPr="009337CC">
              <w:rPr>
                <w:sz w:val="20"/>
                <w:szCs w:val="20"/>
              </w:rPr>
              <w:t>1.0</w:t>
            </w:r>
          </w:p>
        </w:tc>
        <w:tc>
          <w:tcPr>
            <w:tcW w:w="316" w:type="pct"/>
            <w:tcBorders>
              <w:top w:val="nil"/>
              <w:left w:val="nil"/>
              <w:bottom w:val="single" w:sz="4" w:space="0" w:color="auto"/>
              <w:right w:val="single" w:sz="4" w:space="0" w:color="auto"/>
            </w:tcBorders>
            <w:shd w:val="clear" w:color="auto" w:fill="auto"/>
            <w:noWrap/>
            <w:vAlign w:val="center"/>
            <w:hideMark/>
          </w:tcPr>
          <w:p w:rsidR="009337CC" w:rsidRPr="009337CC" w:rsidRDefault="009337CC" w:rsidP="009337CC">
            <w:pPr>
              <w:jc w:val="center"/>
              <w:rPr>
                <w:sz w:val="20"/>
                <w:szCs w:val="20"/>
              </w:rPr>
            </w:pPr>
            <w:r w:rsidRPr="009337CC">
              <w:rPr>
                <w:sz w:val="20"/>
                <w:szCs w:val="20"/>
              </w:rPr>
              <w:t>67%</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Kênh mương</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Cống thủy lợi</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Trạm bơm</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single" w:sz="4" w:space="0" w:color="auto"/>
              <w:right w:val="single" w:sz="4" w:space="0" w:color="auto"/>
            </w:tcBorders>
            <w:shd w:val="clear" w:color="auto" w:fill="auto"/>
            <w:noWrap/>
            <w:vAlign w:val="bottom"/>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 xml:space="preserve">Đập </w:t>
            </w:r>
          </w:p>
        </w:tc>
        <w:tc>
          <w:tcPr>
            <w:tcW w:w="335" w:type="pct"/>
            <w:tcBorders>
              <w:top w:val="nil"/>
              <w:left w:val="nil"/>
              <w:bottom w:val="single" w:sz="4" w:space="0" w:color="auto"/>
              <w:right w:val="single" w:sz="4" w:space="0" w:color="auto"/>
            </w:tcBorders>
            <w:shd w:val="clear" w:color="auto" w:fill="auto"/>
            <w:noWrap/>
            <w:vAlign w:val="bottom"/>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noWrap/>
            <w:vAlign w:val="bottom"/>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CF3391"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CF3391" w:rsidRPr="00CF3391" w:rsidRDefault="00CF3391" w:rsidP="00CF3391">
            <w:pPr>
              <w:spacing w:after="0" w:line="240" w:lineRule="auto"/>
              <w:jc w:val="right"/>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5</w:t>
            </w:r>
          </w:p>
        </w:tc>
        <w:tc>
          <w:tcPr>
            <w:tcW w:w="712"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Nam Hồng</w:t>
            </w:r>
          </w:p>
        </w:tc>
        <w:tc>
          <w:tcPr>
            <w:tcW w:w="335"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b/>
                <w:bCs/>
                <w:lang w:val="en-US"/>
              </w:rPr>
            </w:pPr>
          </w:p>
        </w:tc>
        <w:tc>
          <w:tcPr>
            <w:tcW w:w="40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b/>
                <w:bCs/>
                <w:lang w:val="en-US"/>
              </w:rPr>
            </w:pPr>
          </w:p>
        </w:tc>
        <w:tc>
          <w:tcPr>
            <w:tcW w:w="516"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b/>
                <w:bCs/>
                <w:lang w:val="en-US"/>
              </w:rPr>
            </w:pPr>
          </w:p>
        </w:tc>
        <w:tc>
          <w:tcPr>
            <w:tcW w:w="538"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b/>
                <w:bCs/>
                <w:lang w:val="en-US"/>
              </w:rPr>
            </w:pPr>
          </w:p>
        </w:tc>
        <w:tc>
          <w:tcPr>
            <w:tcW w:w="437"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544"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316"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Đê</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Kè</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Kênh mương</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Cống thủy lợi</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Trạm bơm</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single" w:sz="4" w:space="0" w:color="auto"/>
              <w:right w:val="single" w:sz="4" w:space="0" w:color="auto"/>
            </w:tcBorders>
            <w:shd w:val="clear" w:color="auto" w:fill="auto"/>
            <w:noWrap/>
            <w:vAlign w:val="bottom"/>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 xml:space="preserve">Đập </w:t>
            </w:r>
          </w:p>
        </w:tc>
        <w:tc>
          <w:tcPr>
            <w:tcW w:w="335" w:type="pct"/>
            <w:tcBorders>
              <w:top w:val="nil"/>
              <w:left w:val="nil"/>
              <w:bottom w:val="single" w:sz="4" w:space="0" w:color="auto"/>
              <w:right w:val="single" w:sz="4" w:space="0" w:color="auto"/>
            </w:tcBorders>
            <w:shd w:val="clear" w:color="auto" w:fill="auto"/>
            <w:noWrap/>
            <w:vAlign w:val="bottom"/>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noWrap/>
            <w:vAlign w:val="bottom"/>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CF3391"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CF3391" w:rsidRPr="00CF3391" w:rsidRDefault="00CF3391" w:rsidP="00CF3391">
            <w:pPr>
              <w:spacing w:after="0" w:line="240" w:lineRule="auto"/>
              <w:jc w:val="right"/>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6</w:t>
            </w:r>
          </w:p>
        </w:tc>
        <w:tc>
          <w:tcPr>
            <w:tcW w:w="712"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Bắc Hồng</w:t>
            </w:r>
          </w:p>
        </w:tc>
        <w:tc>
          <w:tcPr>
            <w:tcW w:w="335"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b/>
                <w:bCs/>
                <w:lang w:val="en-US"/>
              </w:rPr>
            </w:pPr>
          </w:p>
        </w:tc>
        <w:tc>
          <w:tcPr>
            <w:tcW w:w="4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53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437"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544"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316"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Đê</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Kè</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Kênh mương</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Cống thủy lợi</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Trạm bơm</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single" w:sz="4" w:space="0" w:color="auto"/>
              <w:right w:val="single" w:sz="4" w:space="0" w:color="auto"/>
            </w:tcBorders>
            <w:shd w:val="clear" w:color="auto" w:fill="auto"/>
            <w:noWrap/>
            <w:vAlign w:val="bottom"/>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 xml:space="preserve">Đập </w:t>
            </w:r>
          </w:p>
        </w:tc>
        <w:tc>
          <w:tcPr>
            <w:tcW w:w="335" w:type="pct"/>
            <w:tcBorders>
              <w:top w:val="nil"/>
              <w:left w:val="nil"/>
              <w:bottom w:val="single" w:sz="4" w:space="0" w:color="auto"/>
              <w:right w:val="single" w:sz="4" w:space="0" w:color="auto"/>
            </w:tcBorders>
            <w:shd w:val="clear" w:color="auto" w:fill="auto"/>
            <w:noWrap/>
            <w:vAlign w:val="bottom"/>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noWrap/>
            <w:vAlign w:val="bottom"/>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CF3391"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CF3391" w:rsidRPr="00CF3391" w:rsidRDefault="00CF3391" w:rsidP="00CF3391">
            <w:pPr>
              <w:spacing w:after="0" w:line="240" w:lineRule="auto"/>
              <w:jc w:val="right"/>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7</w:t>
            </w:r>
          </w:p>
        </w:tc>
        <w:tc>
          <w:tcPr>
            <w:tcW w:w="712"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Nhân Đức</w:t>
            </w:r>
          </w:p>
        </w:tc>
        <w:tc>
          <w:tcPr>
            <w:tcW w:w="335"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b/>
                <w:bCs/>
                <w:lang w:val="en-US"/>
              </w:rPr>
            </w:pPr>
          </w:p>
        </w:tc>
        <w:tc>
          <w:tcPr>
            <w:tcW w:w="4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53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437"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544"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316"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Đê</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0</w:t>
            </w:r>
          </w:p>
        </w:tc>
        <w:tc>
          <w:tcPr>
            <w:tcW w:w="4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5F7293" w:rsidRPr="00CF3391" w:rsidTr="005F7293">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5F7293" w:rsidRPr="00CF3391" w:rsidRDefault="005F7293"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lastRenderedPageBreak/>
              <w:t> </w:t>
            </w:r>
          </w:p>
        </w:tc>
        <w:tc>
          <w:tcPr>
            <w:tcW w:w="712" w:type="pct"/>
            <w:tcBorders>
              <w:top w:val="nil"/>
              <w:left w:val="nil"/>
              <w:bottom w:val="single" w:sz="4" w:space="0" w:color="auto"/>
              <w:right w:val="single" w:sz="4" w:space="0" w:color="auto"/>
            </w:tcBorders>
            <w:shd w:val="clear" w:color="000000" w:fill="FFFFFF"/>
            <w:vAlign w:val="center"/>
            <w:hideMark/>
          </w:tcPr>
          <w:p w:rsidR="005F7293" w:rsidRPr="00CF3391" w:rsidRDefault="005F7293"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Kè</w:t>
            </w:r>
          </w:p>
        </w:tc>
        <w:tc>
          <w:tcPr>
            <w:tcW w:w="335" w:type="pct"/>
            <w:tcBorders>
              <w:top w:val="nil"/>
              <w:left w:val="nil"/>
              <w:bottom w:val="single" w:sz="4" w:space="0" w:color="auto"/>
              <w:right w:val="single" w:sz="4" w:space="0" w:color="auto"/>
            </w:tcBorders>
            <w:shd w:val="clear" w:color="000000" w:fill="FFFFFF"/>
            <w:vAlign w:val="center"/>
            <w:hideMark/>
          </w:tcPr>
          <w:p w:rsidR="005F7293" w:rsidRPr="00CF3391" w:rsidRDefault="005F7293"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km</w:t>
            </w:r>
          </w:p>
        </w:tc>
        <w:tc>
          <w:tcPr>
            <w:tcW w:w="437" w:type="pct"/>
            <w:tcBorders>
              <w:top w:val="nil"/>
              <w:left w:val="nil"/>
              <w:bottom w:val="single" w:sz="4" w:space="0" w:color="auto"/>
              <w:right w:val="single" w:sz="4" w:space="0" w:color="auto"/>
            </w:tcBorders>
            <w:shd w:val="clear" w:color="auto" w:fill="auto"/>
            <w:vAlign w:val="center"/>
            <w:hideMark/>
          </w:tcPr>
          <w:p w:rsidR="005F7293" w:rsidRPr="00CF3391" w:rsidRDefault="005F7293"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2010</w:t>
            </w:r>
          </w:p>
        </w:tc>
        <w:tc>
          <w:tcPr>
            <w:tcW w:w="437" w:type="pct"/>
            <w:tcBorders>
              <w:top w:val="nil"/>
              <w:left w:val="nil"/>
              <w:bottom w:val="single" w:sz="4" w:space="0" w:color="auto"/>
              <w:right w:val="single" w:sz="4" w:space="0" w:color="auto"/>
            </w:tcBorders>
            <w:shd w:val="clear" w:color="auto" w:fill="auto"/>
            <w:vAlign w:val="center"/>
            <w:hideMark/>
          </w:tcPr>
          <w:p w:rsidR="005F7293" w:rsidRPr="005F7293" w:rsidRDefault="005F7293" w:rsidP="005F7293">
            <w:pPr>
              <w:jc w:val="center"/>
              <w:rPr>
                <w:rFonts w:ascii="Times New Roman" w:hAnsi="Times New Roman" w:cs="Times New Roman"/>
              </w:rPr>
            </w:pPr>
            <w:r w:rsidRPr="005F7293">
              <w:rPr>
                <w:rFonts w:ascii="Times New Roman" w:hAnsi="Times New Roman" w:cs="Times New Roman"/>
              </w:rPr>
              <w:t>1.5</w:t>
            </w:r>
          </w:p>
        </w:tc>
        <w:tc>
          <w:tcPr>
            <w:tcW w:w="408" w:type="pct"/>
            <w:tcBorders>
              <w:top w:val="nil"/>
              <w:left w:val="nil"/>
              <w:bottom w:val="single" w:sz="4" w:space="0" w:color="auto"/>
              <w:right w:val="single" w:sz="4" w:space="0" w:color="auto"/>
            </w:tcBorders>
            <w:shd w:val="clear" w:color="auto" w:fill="auto"/>
            <w:vAlign w:val="center"/>
            <w:hideMark/>
          </w:tcPr>
          <w:p w:rsidR="005F7293" w:rsidRPr="005F7293" w:rsidRDefault="005F7293" w:rsidP="005F7293">
            <w:pPr>
              <w:jc w:val="center"/>
              <w:rPr>
                <w:rFonts w:ascii="Times New Roman" w:hAnsi="Times New Roman" w:cs="Times New Roman"/>
              </w:rPr>
            </w:pPr>
            <w:r w:rsidRPr="005F7293">
              <w:rPr>
                <w:rFonts w:ascii="Times New Roman" w:hAnsi="Times New Roman" w:cs="Times New Roman"/>
              </w:rPr>
              <w:t>0.5</w:t>
            </w:r>
          </w:p>
        </w:tc>
        <w:tc>
          <w:tcPr>
            <w:tcW w:w="516" w:type="pct"/>
            <w:tcBorders>
              <w:top w:val="nil"/>
              <w:left w:val="nil"/>
              <w:bottom w:val="single" w:sz="4" w:space="0" w:color="auto"/>
              <w:right w:val="single" w:sz="4" w:space="0" w:color="auto"/>
            </w:tcBorders>
            <w:shd w:val="clear" w:color="auto" w:fill="auto"/>
            <w:vAlign w:val="center"/>
            <w:hideMark/>
          </w:tcPr>
          <w:p w:rsidR="005F7293" w:rsidRPr="005F7293" w:rsidRDefault="005F7293" w:rsidP="005F7293">
            <w:pPr>
              <w:jc w:val="center"/>
              <w:rPr>
                <w:rFonts w:ascii="Times New Roman" w:hAnsi="Times New Roman" w:cs="Times New Roman"/>
              </w:rPr>
            </w:pPr>
            <w:r w:rsidRPr="005F7293">
              <w:rPr>
                <w:rFonts w:ascii="Times New Roman" w:hAnsi="Times New Roman" w:cs="Times New Roman"/>
              </w:rPr>
              <w:t>-</w:t>
            </w:r>
          </w:p>
        </w:tc>
        <w:tc>
          <w:tcPr>
            <w:tcW w:w="538" w:type="pct"/>
            <w:tcBorders>
              <w:top w:val="nil"/>
              <w:left w:val="nil"/>
              <w:bottom w:val="single" w:sz="4" w:space="0" w:color="auto"/>
              <w:right w:val="single" w:sz="4" w:space="0" w:color="auto"/>
            </w:tcBorders>
            <w:shd w:val="clear" w:color="auto" w:fill="auto"/>
            <w:vAlign w:val="center"/>
            <w:hideMark/>
          </w:tcPr>
          <w:p w:rsidR="005F7293" w:rsidRPr="005F7293" w:rsidRDefault="005F7293" w:rsidP="005F7293">
            <w:pPr>
              <w:jc w:val="center"/>
              <w:rPr>
                <w:rFonts w:ascii="Times New Roman" w:hAnsi="Times New Roman" w:cs="Times New Roman"/>
              </w:rPr>
            </w:pPr>
            <w:r w:rsidRPr="005F7293">
              <w:rPr>
                <w:rFonts w:ascii="Times New Roman" w:hAnsi="Times New Roman" w:cs="Times New Roman"/>
              </w:rPr>
              <w:t>1.0</w:t>
            </w:r>
          </w:p>
        </w:tc>
        <w:tc>
          <w:tcPr>
            <w:tcW w:w="437" w:type="pct"/>
            <w:tcBorders>
              <w:top w:val="nil"/>
              <w:left w:val="nil"/>
              <w:bottom w:val="single" w:sz="4" w:space="0" w:color="auto"/>
              <w:right w:val="single" w:sz="4" w:space="0" w:color="auto"/>
            </w:tcBorders>
            <w:shd w:val="clear" w:color="auto" w:fill="auto"/>
            <w:vAlign w:val="center"/>
            <w:hideMark/>
          </w:tcPr>
          <w:p w:rsidR="005F7293" w:rsidRPr="005F7293" w:rsidRDefault="005F7293" w:rsidP="005F7293">
            <w:pPr>
              <w:jc w:val="center"/>
              <w:rPr>
                <w:rFonts w:ascii="Times New Roman" w:hAnsi="Times New Roman" w:cs="Times New Roman"/>
              </w:rPr>
            </w:pPr>
            <w:r w:rsidRPr="005F7293">
              <w:rPr>
                <w:rFonts w:ascii="Times New Roman" w:hAnsi="Times New Roman" w:cs="Times New Roman"/>
              </w:rPr>
              <w:t>1.5</w:t>
            </w:r>
          </w:p>
        </w:tc>
        <w:tc>
          <w:tcPr>
            <w:tcW w:w="544" w:type="pct"/>
            <w:tcBorders>
              <w:top w:val="nil"/>
              <w:left w:val="nil"/>
              <w:bottom w:val="single" w:sz="4" w:space="0" w:color="auto"/>
              <w:right w:val="single" w:sz="4" w:space="0" w:color="auto"/>
            </w:tcBorders>
            <w:shd w:val="clear" w:color="auto" w:fill="auto"/>
            <w:vAlign w:val="center"/>
            <w:hideMark/>
          </w:tcPr>
          <w:p w:rsidR="005F7293" w:rsidRPr="005F7293" w:rsidRDefault="005F7293" w:rsidP="005F7293">
            <w:pPr>
              <w:jc w:val="center"/>
              <w:rPr>
                <w:rFonts w:ascii="Times New Roman" w:hAnsi="Times New Roman" w:cs="Times New Roman"/>
              </w:rPr>
            </w:pPr>
            <w:r w:rsidRPr="005F7293">
              <w:rPr>
                <w:rFonts w:ascii="Times New Roman" w:hAnsi="Times New Roman" w:cs="Times New Roman"/>
              </w:rPr>
              <w:t>1.0</w:t>
            </w:r>
          </w:p>
        </w:tc>
        <w:tc>
          <w:tcPr>
            <w:tcW w:w="316" w:type="pct"/>
            <w:tcBorders>
              <w:top w:val="nil"/>
              <w:left w:val="nil"/>
              <w:bottom w:val="single" w:sz="4" w:space="0" w:color="auto"/>
              <w:right w:val="single" w:sz="4" w:space="0" w:color="auto"/>
            </w:tcBorders>
            <w:shd w:val="clear" w:color="auto" w:fill="auto"/>
            <w:noWrap/>
            <w:vAlign w:val="center"/>
            <w:hideMark/>
          </w:tcPr>
          <w:p w:rsidR="005F7293" w:rsidRPr="005F7293" w:rsidRDefault="005F7293" w:rsidP="005F7293">
            <w:pPr>
              <w:jc w:val="center"/>
              <w:rPr>
                <w:rFonts w:ascii="Times New Roman" w:hAnsi="Times New Roman" w:cs="Times New Roman"/>
              </w:rPr>
            </w:pPr>
            <w:r w:rsidRPr="005F7293">
              <w:rPr>
                <w:rFonts w:ascii="Times New Roman" w:hAnsi="Times New Roman" w:cs="Times New Roman"/>
              </w:rPr>
              <w:t>67%</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Kênh mương</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Cống thủy lợi</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Trạm bơm</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single" w:sz="4" w:space="0" w:color="auto"/>
              <w:right w:val="single" w:sz="4" w:space="0" w:color="auto"/>
            </w:tcBorders>
            <w:shd w:val="clear" w:color="auto" w:fill="auto"/>
            <w:noWrap/>
            <w:vAlign w:val="bottom"/>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 xml:space="preserve">Đập </w:t>
            </w:r>
          </w:p>
        </w:tc>
        <w:tc>
          <w:tcPr>
            <w:tcW w:w="335" w:type="pct"/>
            <w:tcBorders>
              <w:top w:val="nil"/>
              <w:left w:val="nil"/>
              <w:bottom w:val="single" w:sz="4" w:space="0" w:color="auto"/>
              <w:right w:val="single" w:sz="4" w:space="0" w:color="auto"/>
            </w:tcBorders>
            <w:shd w:val="clear" w:color="auto" w:fill="auto"/>
            <w:noWrap/>
            <w:vAlign w:val="bottom"/>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noWrap/>
            <w:vAlign w:val="bottom"/>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CF3391"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CF3391" w:rsidRPr="00CF3391" w:rsidRDefault="00CF3391" w:rsidP="00CF3391">
            <w:pPr>
              <w:spacing w:after="0" w:line="240" w:lineRule="auto"/>
              <w:jc w:val="right"/>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8</w:t>
            </w:r>
          </w:p>
        </w:tc>
        <w:tc>
          <w:tcPr>
            <w:tcW w:w="712"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xml:space="preserve">Nhân Bắc </w:t>
            </w:r>
          </w:p>
        </w:tc>
        <w:tc>
          <w:tcPr>
            <w:tcW w:w="335" w:type="pct"/>
            <w:tcBorders>
              <w:top w:val="nil"/>
              <w:left w:val="nil"/>
              <w:bottom w:val="single" w:sz="4" w:space="0" w:color="auto"/>
              <w:right w:val="single" w:sz="4" w:space="0" w:color="auto"/>
            </w:tcBorders>
            <w:shd w:val="clear" w:color="000000" w:fill="FFFFFF"/>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CF3391">
            <w:pPr>
              <w:spacing w:after="0" w:line="240" w:lineRule="auto"/>
              <w:rPr>
                <w:rFonts w:ascii="Times New Roman" w:eastAsia="Times New Roman" w:hAnsi="Times New Roman" w:cs="Times New Roman"/>
                <w:b/>
                <w:bCs/>
                <w:color w:val="000000"/>
                <w:lang w:val="en-US"/>
              </w:rPr>
            </w:pPr>
            <w:r w:rsidRPr="00CF3391">
              <w:rPr>
                <w:rFonts w:ascii="Times New Roman" w:eastAsia="Times New Roman" w:hAnsi="Times New Roman" w:cs="Times New Roman"/>
                <w:b/>
                <w:bCs/>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b/>
                <w:bCs/>
                <w:lang w:val="en-US"/>
              </w:rPr>
            </w:pPr>
          </w:p>
        </w:tc>
        <w:tc>
          <w:tcPr>
            <w:tcW w:w="4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53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437"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544"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c>
          <w:tcPr>
            <w:tcW w:w="316" w:type="pct"/>
            <w:tcBorders>
              <w:top w:val="nil"/>
              <w:left w:val="nil"/>
              <w:bottom w:val="single" w:sz="4" w:space="0" w:color="auto"/>
              <w:right w:val="single" w:sz="4" w:space="0" w:color="auto"/>
            </w:tcBorders>
            <w:shd w:val="clear" w:color="auto" w:fill="auto"/>
            <w:noWrap/>
            <w:vAlign w:val="center"/>
            <w:hideMark/>
          </w:tcPr>
          <w:p w:rsidR="00CF3391" w:rsidRPr="00CF3391" w:rsidRDefault="00CF3391" w:rsidP="001D72F0">
            <w:pPr>
              <w:spacing w:after="0" w:line="240" w:lineRule="auto"/>
              <w:jc w:val="center"/>
              <w:rPr>
                <w:rFonts w:ascii="Times New Roman" w:eastAsia="Times New Roman" w:hAnsi="Times New Roman" w:cs="Times New Roman"/>
                <w:lang w:val="en-US"/>
              </w:rPr>
            </w:pP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Đê</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r w:rsidR="00C02C74">
              <w:rPr>
                <w:rFonts w:ascii="Times New Roman" w:eastAsia="Times New Roman" w:hAnsi="Times New Roman" w:cs="Times New Roman"/>
                <w:lang w:val="en-US"/>
              </w:rPr>
              <w:t>%</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Kè</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km</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2010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Kênh mương</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Cống thủy lợi</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nil"/>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Trạm bơm</w:t>
            </w:r>
          </w:p>
        </w:tc>
        <w:tc>
          <w:tcPr>
            <w:tcW w:w="335"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cái</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2013</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1.0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r w:rsidR="001D72F0" w:rsidRPr="00CF3391" w:rsidTr="00C02C74">
        <w:trPr>
          <w:trHeight w:val="315"/>
        </w:trPr>
        <w:tc>
          <w:tcPr>
            <w:tcW w:w="320" w:type="pct"/>
            <w:tcBorders>
              <w:top w:val="nil"/>
              <w:left w:val="single" w:sz="4" w:space="0" w:color="auto"/>
              <w:bottom w:val="single" w:sz="4" w:space="0" w:color="auto"/>
              <w:right w:val="single" w:sz="4" w:space="0" w:color="auto"/>
            </w:tcBorders>
            <w:shd w:val="clear" w:color="auto" w:fill="auto"/>
            <w:noWrap/>
            <w:vAlign w:val="bottom"/>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712" w:type="pct"/>
            <w:tcBorders>
              <w:top w:val="nil"/>
              <w:left w:val="nil"/>
              <w:bottom w:val="single" w:sz="4" w:space="0" w:color="auto"/>
              <w:right w:val="single" w:sz="4" w:space="0" w:color="auto"/>
            </w:tcBorders>
            <w:shd w:val="clear" w:color="000000" w:fill="FFFFFF"/>
            <w:vAlign w:val="center"/>
            <w:hideMark/>
          </w:tcPr>
          <w:p w:rsidR="001D72F0" w:rsidRPr="00CF3391" w:rsidRDefault="001D72F0" w:rsidP="00CF3391">
            <w:pPr>
              <w:spacing w:after="0" w:line="240" w:lineRule="auto"/>
              <w:rPr>
                <w:rFonts w:ascii="Times New Roman" w:eastAsia="Times New Roman" w:hAnsi="Times New Roman" w:cs="Times New Roman"/>
                <w:lang w:val="en-US"/>
              </w:rPr>
            </w:pPr>
            <w:r w:rsidRPr="00CF3391">
              <w:rPr>
                <w:rFonts w:ascii="Times New Roman" w:eastAsia="Times New Roman" w:hAnsi="Times New Roman" w:cs="Times New Roman"/>
                <w:lang w:val="en-US"/>
              </w:rPr>
              <w:t xml:space="preserve">Đập </w:t>
            </w:r>
          </w:p>
        </w:tc>
        <w:tc>
          <w:tcPr>
            <w:tcW w:w="335" w:type="pct"/>
            <w:tcBorders>
              <w:top w:val="nil"/>
              <w:left w:val="nil"/>
              <w:bottom w:val="single" w:sz="4" w:space="0" w:color="auto"/>
              <w:right w:val="single" w:sz="4" w:space="0" w:color="auto"/>
            </w:tcBorders>
            <w:shd w:val="clear" w:color="auto" w:fill="auto"/>
            <w:noWrap/>
            <w:vAlign w:val="bottom"/>
            <w:hideMark/>
          </w:tcPr>
          <w:p w:rsidR="001D72F0" w:rsidRPr="00CF3391" w:rsidRDefault="001D72F0" w:rsidP="00CF3391">
            <w:pPr>
              <w:spacing w:after="0" w:line="240" w:lineRule="auto"/>
              <w:jc w:val="center"/>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noWrap/>
            <w:vAlign w:val="bottom"/>
            <w:hideMark/>
          </w:tcPr>
          <w:p w:rsidR="001D72F0" w:rsidRPr="00CF3391" w:rsidRDefault="001D72F0" w:rsidP="00CF3391">
            <w:pPr>
              <w:spacing w:after="0" w:line="240" w:lineRule="auto"/>
              <w:rPr>
                <w:rFonts w:ascii="Times New Roman" w:eastAsia="Times New Roman" w:hAnsi="Times New Roman" w:cs="Times New Roman"/>
                <w:color w:val="000000"/>
                <w:lang w:val="en-US"/>
              </w:rPr>
            </w:pPr>
            <w:r w:rsidRPr="00CF3391">
              <w:rPr>
                <w:rFonts w:ascii="Times New Roman" w:eastAsia="Times New Roman" w:hAnsi="Times New Roman" w:cs="Times New Roman"/>
                <w:color w:val="000000"/>
                <w:lang w:val="en-US"/>
              </w:rPr>
              <w:t> </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c>
          <w:tcPr>
            <w:tcW w:w="40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16"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38"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437"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544" w:type="pct"/>
            <w:tcBorders>
              <w:top w:val="nil"/>
              <w:left w:val="nil"/>
              <w:bottom w:val="single" w:sz="4" w:space="0" w:color="auto"/>
              <w:right w:val="single" w:sz="4" w:space="0" w:color="auto"/>
            </w:tcBorders>
            <w:shd w:val="clear" w:color="auto" w:fill="auto"/>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1D72F0">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noWrap/>
            <w:vAlign w:val="center"/>
            <w:hideMark/>
          </w:tcPr>
          <w:p w:rsidR="001D72F0" w:rsidRPr="00CF3391" w:rsidRDefault="001D72F0" w:rsidP="001D72F0">
            <w:pPr>
              <w:spacing w:after="0" w:line="240" w:lineRule="auto"/>
              <w:jc w:val="center"/>
              <w:rPr>
                <w:rFonts w:ascii="Times New Roman" w:eastAsia="Times New Roman" w:hAnsi="Times New Roman" w:cs="Times New Roman"/>
                <w:lang w:val="en-US"/>
              </w:rPr>
            </w:pPr>
            <w:r w:rsidRPr="00CF3391">
              <w:rPr>
                <w:rFonts w:ascii="Times New Roman" w:eastAsia="Times New Roman" w:hAnsi="Times New Roman" w:cs="Times New Roman"/>
                <w:lang w:val="en-US"/>
              </w:rPr>
              <w:t>0%</w:t>
            </w:r>
          </w:p>
        </w:tc>
      </w:tr>
    </w:tbl>
    <w:p w:rsidR="00EF0B6C" w:rsidRPr="001666BD" w:rsidRDefault="00EF0B6C">
      <w:pPr>
        <w:pBdr>
          <w:top w:val="nil"/>
          <w:left w:val="nil"/>
          <w:bottom w:val="nil"/>
          <w:right w:val="nil"/>
          <w:between w:val="nil"/>
        </w:pBdr>
        <w:spacing w:after="0" w:line="240" w:lineRule="auto"/>
        <w:ind w:left="360" w:hanging="720"/>
        <w:rPr>
          <w:rFonts w:ascii="Times New Roman" w:eastAsia="Times New Roman" w:hAnsi="Times New Roman" w:cs="Times New Roman"/>
          <w:color w:val="000000" w:themeColor="text1"/>
          <w:rPrChange w:id="66" w:author="Tommy_Phan" w:date="2019-07-20T09:50:00Z">
            <w:rPr>
              <w:rFonts w:ascii="Times New Roman" w:eastAsia="Times New Roman" w:hAnsi="Times New Roman" w:cs="Times New Roman"/>
              <w:color w:val="000000"/>
              <w:sz w:val="20"/>
              <w:szCs w:val="20"/>
            </w:rPr>
          </w:rPrChange>
        </w:rPr>
      </w:pPr>
    </w:p>
    <w:p w:rsidR="000143E6" w:rsidRPr="001666BD" w:rsidRDefault="00AC5F62" w:rsidP="000B6437">
      <w:pPr>
        <w:pStyle w:val="Heading2"/>
        <w:ind w:firstLine="0"/>
        <w:rPr>
          <w:rFonts w:ascii="Times New Roman" w:eastAsia="Times New Roman" w:hAnsi="Times New Roman" w:cs="Times New Roman"/>
          <w:color w:val="000000" w:themeColor="text1"/>
          <w:sz w:val="22"/>
          <w:szCs w:val="22"/>
          <w:rPrChange w:id="67" w:author="Tommy_Phan" w:date="2019-07-20T09:50:00Z">
            <w:rPr>
              <w:rFonts w:ascii="Times New Roman" w:eastAsia="Times New Roman" w:hAnsi="Times New Roman" w:cs="Times New Roman"/>
            </w:rPr>
          </w:rPrChange>
        </w:rPr>
      </w:pPr>
      <w:bookmarkStart w:id="68" w:name="_Toc4399182"/>
      <w:r w:rsidRPr="00AC5F62">
        <w:rPr>
          <w:rFonts w:ascii="Times New Roman" w:eastAsia="Times New Roman" w:hAnsi="Times New Roman" w:cs="Times New Roman"/>
          <w:color w:val="000000" w:themeColor="text1"/>
          <w:sz w:val="22"/>
          <w:szCs w:val="22"/>
          <w:rPrChange w:id="69" w:author="Tommy_Phan" w:date="2019-07-20T09:50:00Z">
            <w:rPr>
              <w:rFonts w:ascii="Times New Roman" w:eastAsia="Times New Roman" w:hAnsi="Times New Roman" w:cs="Times New Roman"/>
              <w:b w:val="0"/>
              <w:color w:val="auto"/>
              <w:sz w:val="22"/>
              <w:szCs w:val="22"/>
            </w:rPr>
          </w:rPrChange>
        </w:rPr>
        <w:t>7. Nhà ở</w:t>
      </w:r>
      <w:bookmarkEnd w:id="68"/>
    </w:p>
    <w:p w:rsidR="00EF0B6C" w:rsidRPr="001666BD" w:rsidRDefault="00EF0B6C">
      <w:pPr>
        <w:spacing w:after="0" w:line="240" w:lineRule="auto"/>
        <w:rPr>
          <w:rFonts w:ascii="Times New Roman" w:eastAsia="Times New Roman" w:hAnsi="Times New Roman" w:cs="Times New Roman"/>
          <w:color w:val="000000" w:themeColor="text1"/>
          <w:rPrChange w:id="70" w:author="Tommy_Phan" w:date="2019-07-20T09:50:00Z">
            <w:rPr>
              <w:rFonts w:ascii="Times New Roman" w:eastAsia="Times New Roman" w:hAnsi="Times New Roman" w:cs="Times New Roman"/>
              <w:color w:val="000000"/>
              <w:sz w:val="20"/>
              <w:szCs w:val="20"/>
            </w:rPr>
          </w:rPrChange>
        </w:rPr>
      </w:pPr>
    </w:p>
    <w:tbl>
      <w:tblPr>
        <w:tblW w:w="5416" w:type="pct"/>
        <w:tblInd w:w="-342" w:type="dxa"/>
        <w:tblLayout w:type="fixed"/>
        <w:tblLook w:val="04A0"/>
      </w:tblPr>
      <w:tblGrid>
        <w:gridCol w:w="510"/>
        <w:gridCol w:w="1379"/>
        <w:gridCol w:w="713"/>
        <w:gridCol w:w="810"/>
        <w:gridCol w:w="772"/>
        <w:gridCol w:w="612"/>
        <w:gridCol w:w="871"/>
        <w:gridCol w:w="810"/>
        <w:gridCol w:w="808"/>
        <w:gridCol w:w="572"/>
        <w:gridCol w:w="695"/>
        <w:gridCol w:w="817"/>
        <w:gridCol w:w="1127"/>
        <w:gridCol w:w="754"/>
      </w:tblGrid>
      <w:tr w:rsidR="009407A5" w:rsidRPr="00144269" w:rsidTr="00F03E60">
        <w:trPr>
          <w:trHeight w:val="315"/>
        </w:trPr>
        <w:tc>
          <w:tcPr>
            <w:tcW w:w="22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TT</w:t>
            </w:r>
          </w:p>
        </w:tc>
        <w:tc>
          <w:tcPr>
            <w:tcW w:w="61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Tên thôn</w:t>
            </w:r>
          </w:p>
        </w:tc>
        <w:tc>
          <w:tcPr>
            <w:tcW w:w="317"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Nhà kiên cố</w:t>
            </w:r>
          </w:p>
        </w:tc>
        <w:tc>
          <w:tcPr>
            <w:tcW w:w="360"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Nhà bán kiên cố</w:t>
            </w:r>
          </w:p>
        </w:tc>
        <w:tc>
          <w:tcPr>
            <w:tcW w:w="343"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t>Nhà thiếu kiên cố</w:t>
            </w:r>
          </w:p>
        </w:tc>
        <w:tc>
          <w:tcPr>
            <w:tcW w:w="272"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Nhà đơn sơ</w:t>
            </w:r>
          </w:p>
        </w:tc>
        <w:tc>
          <w:tcPr>
            <w:tcW w:w="387"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Tổng số nhà</w:t>
            </w:r>
          </w:p>
        </w:tc>
        <w:tc>
          <w:tcPr>
            <w:tcW w:w="973" w:type="pct"/>
            <w:gridSpan w:val="3"/>
            <w:tcBorders>
              <w:top w:val="single" w:sz="4" w:space="0" w:color="auto"/>
              <w:left w:val="nil"/>
              <w:bottom w:val="single" w:sz="4" w:space="0" w:color="auto"/>
              <w:right w:val="single" w:sz="4" w:space="0" w:color="auto"/>
            </w:tcBorders>
            <w:shd w:val="clear" w:color="auto" w:fill="auto"/>
            <w:noWrap/>
            <w:vAlign w:val="bottom"/>
            <w:hideMark/>
          </w:tcPr>
          <w:p w:rsidR="00144269" w:rsidRPr="00144269" w:rsidRDefault="00144269" w:rsidP="00144269">
            <w:pPr>
              <w:spacing w:after="0" w:line="240" w:lineRule="auto"/>
              <w:jc w:val="center"/>
              <w:rPr>
                <w:rFonts w:ascii="Times New Roman" w:eastAsia="Times New Roman" w:hAnsi="Times New Roman" w:cs="Times New Roman"/>
                <w:color w:val="000000"/>
                <w:lang w:val="en-US"/>
              </w:rPr>
            </w:pPr>
            <w:r w:rsidRPr="00144269">
              <w:rPr>
                <w:rFonts w:ascii="Times New Roman" w:eastAsia="Times New Roman" w:hAnsi="Times New Roman" w:cs="Times New Roman"/>
                <w:color w:val="000000"/>
                <w:lang w:val="en-US"/>
              </w:rPr>
              <w:t>Nhà Thiếu KC/ĐS</w:t>
            </w:r>
          </w:p>
        </w:tc>
        <w:tc>
          <w:tcPr>
            <w:tcW w:w="309"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Tỷ lệ nhà thiếu KC + ĐS</w:t>
            </w:r>
          </w:p>
        </w:tc>
        <w:tc>
          <w:tcPr>
            <w:tcW w:w="363"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Tỷ lệ PNĐT</w:t>
            </w:r>
          </w:p>
        </w:tc>
        <w:tc>
          <w:tcPr>
            <w:tcW w:w="50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Tỷ lệ nhà của ĐTDBTT</w:t>
            </w:r>
          </w:p>
        </w:tc>
        <w:tc>
          <w:tcPr>
            <w:tcW w:w="335"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Tỷ lệ nhà có nguy cơ cao</w:t>
            </w:r>
          </w:p>
        </w:tc>
      </w:tr>
      <w:tr w:rsidR="009407A5" w:rsidRPr="00144269" w:rsidTr="00F03E60">
        <w:trPr>
          <w:trHeight w:val="1035"/>
        </w:trPr>
        <w:tc>
          <w:tcPr>
            <w:tcW w:w="227" w:type="pct"/>
            <w:vMerge/>
            <w:tcBorders>
              <w:top w:val="single" w:sz="4" w:space="0" w:color="auto"/>
              <w:left w:val="single" w:sz="4" w:space="0" w:color="auto"/>
              <w:bottom w:val="single" w:sz="4" w:space="0" w:color="000000"/>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613" w:type="pct"/>
            <w:vMerge/>
            <w:tcBorders>
              <w:top w:val="single" w:sz="4" w:space="0" w:color="auto"/>
              <w:left w:val="single" w:sz="4" w:space="0" w:color="auto"/>
              <w:bottom w:val="single" w:sz="4" w:space="0" w:color="000000"/>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317" w:type="pct"/>
            <w:vMerge/>
            <w:tcBorders>
              <w:top w:val="single" w:sz="4" w:space="0" w:color="auto"/>
              <w:left w:val="single" w:sz="4" w:space="0" w:color="auto"/>
              <w:bottom w:val="single" w:sz="4" w:space="0" w:color="000000"/>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360" w:type="pct"/>
            <w:vMerge/>
            <w:tcBorders>
              <w:top w:val="single" w:sz="4" w:space="0" w:color="auto"/>
              <w:left w:val="single" w:sz="4" w:space="0" w:color="auto"/>
              <w:bottom w:val="single" w:sz="4" w:space="0" w:color="000000"/>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343" w:type="pct"/>
            <w:vMerge/>
            <w:tcBorders>
              <w:top w:val="single" w:sz="4" w:space="0" w:color="auto"/>
              <w:left w:val="single" w:sz="4" w:space="0" w:color="auto"/>
              <w:bottom w:val="single" w:sz="4" w:space="0" w:color="000000"/>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color w:val="000000"/>
                <w:lang w:val="en-US"/>
              </w:rPr>
            </w:pPr>
          </w:p>
        </w:tc>
        <w:tc>
          <w:tcPr>
            <w:tcW w:w="272" w:type="pct"/>
            <w:vMerge/>
            <w:tcBorders>
              <w:top w:val="single" w:sz="4" w:space="0" w:color="auto"/>
              <w:left w:val="single" w:sz="4" w:space="0" w:color="auto"/>
              <w:bottom w:val="single" w:sz="4" w:space="0" w:color="000000"/>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387" w:type="pct"/>
            <w:vMerge/>
            <w:tcBorders>
              <w:top w:val="single" w:sz="4" w:space="0" w:color="auto"/>
              <w:left w:val="single" w:sz="4" w:space="0" w:color="auto"/>
              <w:bottom w:val="single" w:sz="4" w:space="0" w:color="000000"/>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36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Tổng</w:t>
            </w:r>
          </w:p>
        </w:tc>
        <w:tc>
          <w:tcPr>
            <w:tcW w:w="35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Trong vùng có nguy cơ cao</w:t>
            </w:r>
          </w:p>
        </w:tc>
        <w:tc>
          <w:tcPr>
            <w:tcW w:w="254"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PN làm chủ hộ</w:t>
            </w:r>
          </w:p>
        </w:tc>
        <w:tc>
          <w:tcPr>
            <w:tcW w:w="309" w:type="pct"/>
            <w:vMerge/>
            <w:tcBorders>
              <w:top w:val="single" w:sz="4" w:space="0" w:color="auto"/>
              <w:left w:val="single" w:sz="4" w:space="0" w:color="auto"/>
              <w:bottom w:val="single" w:sz="4" w:space="0" w:color="000000"/>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363" w:type="pct"/>
            <w:vMerge/>
            <w:tcBorders>
              <w:top w:val="single" w:sz="4" w:space="0" w:color="auto"/>
              <w:left w:val="single" w:sz="4" w:space="0" w:color="auto"/>
              <w:bottom w:val="single" w:sz="4" w:space="0" w:color="000000"/>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501" w:type="pct"/>
            <w:vMerge/>
            <w:tcBorders>
              <w:top w:val="single" w:sz="4" w:space="0" w:color="auto"/>
              <w:left w:val="single" w:sz="4" w:space="0" w:color="auto"/>
              <w:bottom w:val="single" w:sz="4" w:space="0" w:color="000000"/>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335" w:type="pct"/>
            <w:vMerge/>
            <w:tcBorders>
              <w:top w:val="single" w:sz="4" w:space="0" w:color="auto"/>
              <w:left w:val="single" w:sz="4" w:space="0" w:color="auto"/>
              <w:bottom w:val="single" w:sz="4" w:space="0" w:color="000000"/>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r>
      <w:tr w:rsidR="00F03E60" w:rsidRPr="00144269" w:rsidTr="00F03E60">
        <w:trPr>
          <w:trHeight w:val="315"/>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03E60" w:rsidRPr="009407A5" w:rsidRDefault="00F03E60" w:rsidP="00144269">
            <w:pPr>
              <w:spacing w:after="0" w:line="240" w:lineRule="auto"/>
              <w:jc w:val="center"/>
              <w:rPr>
                <w:rFonts w:ascii="Times New Roman" w:eastAsia="Times New Roman" w:hAnsi="Times New Roman" w:cs="Times New Roman"/>
                <w:b/>
                <w:bCs/>
                <w:lang w:val="en-US"/>
              </w:rPr>
            </w:pPr>
            <w:r w:rsidRPr="009407A5">
              <w:rPr>
                <w:rFonts w:ascii="Times New Roman" w:eastAsia="Times New Roman" w:hAnsi="Times New Roman" w:cs="Times New Roman"/>
                <w:b/>
                <w:bCs/>
                <w:lang w:val="en-US"/>
              </w:rPr>
              <w:t> </w:t>
            </w:r>
          </w:p>
        </w:tc>
        <w:tc>
          <w:tcPr>
            <w:tcW w:w="613" w:type="pct"/>
            <w:tcBorders>
              <w:top w:val="nil"/>
              <w:left w:val="nil"/>
              <w:bottom w:val="single" w:sz="4" w:space="0" w:color="auto"/>
              <w:right w:val="single" w:sz="4" w:space="0" w:color="auto"/>
            </w:tcBorders>
            <w:shd w:val="clear" w:color="auto" w:fill="auto"/>
            <w:vAlign w:val="center"/>
            <w:hideMark/>
          </w:tcPr>
          <w:p w:rsidR="00F03E60" w:rsidRPr="00F03E60" w:rsidRDefault="00F03E60">
            <w:pPr>
              <w:jc w:val="center"/>
              <w:rPr>
                <w:rFonts w:ascii="Times New Roman" w:hAnsi="Times New Roman" w:cs="Times New Roman"/>
                <w:b/>
                <w:bCs/>
              </w:rPr>
            </w:pPr>
            <w:r w:rsidRPr="00F03E60">
              <w:rPr>
                <w:rFonts w:ascii="Times New Roman" w:hAnsi="Times New Roman" w:cs="Times New Roman"/>
                <w:b/>
                <w:bCs/>
              </w:rPr>
              <w:t>Tổng</w:t>
            </w:r>
          </w:p>
        </w:tc>
        <w:tc>
          <w:tcPr>
            <w:tcW w:w="317"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b/>
                <w:bCs/>
              </w:rPr>
            </w:pPr>
            <w:r w:rsidRPr="00F03E60">
              <w:rPr>
                <w:rFonts w:ascii="Times New Roman" w:hAnsi="Times New Roman" w:cs="Times New Roman"/>
                <w:b/>
                <w:bCs/>
              </w:rPr>
              <w:t>1</w:t>
            </w:r>
            <w:r>
              <w:rPr>
                <w:rFonts w:ascii="Times New Roman" w:hAnsi="Times New Roman" w:cs="Times New Roman"/>
                <w:b/>
                <w:bCs/>
              </w:rPr>
              <w:t>.</w:t>
            </w:r>
            <w:r w:rsidRPr="00F03E60">
              <w:rPr>
                <w:rFonts w:ascii="Times New Roman" w:hAnsi="Times New Roman" w:cs="Times New Roman"/>
                <w:b/>
                <w:bCs/>
              </w:rPr>
              <w:t>776</w:t>
            </w:r>
          </w:p>
        </w:tc>
        <w:tc>
          <w:tcPr>
            <w:tcW w:w="360"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b/>
                <w:bCs/>
              </w:rPr>
            </w:pPr>
            <w:r w:rsidRPr="00F03E60">
              <w:rPr>
                <w:rFonts w:ascii="Times New Roman" w:hAnsi="Times New Roman" w:cs="Times New Roman"/>
                <w:b/>
                <w:bCs/>
              </w:rPr>
              <w:t>297</w:t>
            </w:r>
          </w:p>
        </w:tc>
        <w:tc>
          <w:tcPr>
            <w:tcW w:w="343"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b/>
                <w:bCs/>
              </w:rPr>
            </w:pPr>
            <w:r w:rsidRPr="00F03E60">
              <w:rPr>
                <w:rFonts w:ascii="Times New Roman" w:hAnsi="Times New Roman" w:cs="Times New Roman"/>
                <w:b/>
                <w:bCs/>
              </w:rPr>
              <w:t>0</w:t>
            </w:r>
          </w:p>
        </w:tc>
        <w:tc>
          <w:tcPr>
            <w:tcW w:w="272"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b/>
                <w:bCs/>
              </w:rPr>
            </w:pPr>
            <w:r w:rsidRPr="00F03E60">
              <w:rPr>
                <w:rFonts w:ascii="Times New Roman" w:hAnsi="Times New Roman" w:cs="Times New Roman"/>
                <w:b/>
                <w:bCs/>
              </w:rPr>
              <w:t>66</w:t>
            </w:r>
          </w:p>
        </w:tc>
        <w:tc>
          <w:tcPr>
            <w:tcW w:w="387"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b/>
              </w:rPr>
            </w:pPr>
            <w:r w:rsidRPr="00F03E60">
              <w:rPr>
                <w:rFonts w:ascii="Times New Roman" w:hAnsi="Times New Roman" w:cs="Times New Roman"/>
                <w:b/>
              </w:rPr>
              <w:t>2.139</w:t>
            </w:r>
          </w:p>
        </w:tc>
        <w:tc>
          <w:tcPr>
            <w:tcW w:w="360"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b/>
                <w:bCs/>
              </w:rPr>
            </w:pPr>
            <w:r w:rsidRPr="00F03E60">
              <w:rPr>
                <w:rFonts w:ascii="Times New Roman" w:hAnsi="Times New Roman" w:cs="Times New Roman"/>
                <w:b/>
                <w:bCs/>
              </w:rPr>
              <w:t>66</w:t>
            </w:r>
          </w:p>
        </w:tc>
        <w:tc>
          <w:tcPr>
            <w:tcW w:w="359"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b/>
                <w:bCs/>
              </w:rPr>
            </w:pPr>
            <w:r w:rsidRPr="00F03E60">
              <w:rPr>
                <w:rFonts w:ascii="Times New Roman" w:hAnsi="Times New Roman" w:cs="Times New Roman"/>
                <w:b/>
                <w:bCs/>
              </w:rPr>
              <w:t>81</w:t>
            </w:r>
          </w:p>
        </w:tc>
        <w:tc>
          <w:tcPr>
            <w:tcW w:w="254"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b/>
                <w:bCs/>
              </w:rPr>
            </w:pPr>
            <w:r w:rsidRPr="00F03E60">
              <w:rPr>
                <w:rFonts w:ascii="Times New Roman" w:hAnsi="Times New Roman" w:cs="Times New Roman"/>
                <w:b/>
                <w:bCs/>
              </w:rPr>
              <w:t>37</w:t>
            </w:r>
          </w:p>
        </w:tc>
        <w:tc>
          <w:tcPr>
            <w:tcW w:w="309"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b/>
                <w:bCs/>
              </w:rPr>
            </w:pPr>
            <w:r w:rsidRPr="00F03E60">
              <w:rPr>
                <w:rFonts w:ascii="Times New Roman" w:hAnsi="Times New Roman" w:cs="Times New Roman"/>
                <w:b/>
                <w:bCs/>
              </w:rPr>
              <w:t>3%</w:t>
            </w:r>
          </w:p>
        </w:tc>
        <w:tc>
          <w:tcPr>
            <w:tcW w:w="363"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right"/>
              <w:rPr>
                <w:rFonts w:ascii="Times New Roman" w:hAnsi="Times New Roman" w:cs="Times New Roman"/>
                <w:b/>
                <w:bCs/>
              </w:rPr>
            </w:pPr>
            <w:r w:rsidRPr="00F03E60">
              <w:rPr>
                <w:rFonts w:ascii="Times New Roman" w:hAnsi="Times New Roman" w:cs="Times New Roman"/>
                <w:b/>
                <w:bCs/>
              </w:rPr>
              <w:t>14%</w:t>
            </w:r>
          </w:p>
        </w:tc>
        <w:tc>
          <w:tcPr>
            <w:tcW w:w="501"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b/>
                <w:bCs/>
              </w:rPr>
            </w:pPr>
            <w:r w:rsidRPr="00F03E60">
              <w:rPr>
                <w:rFonts w:ascii="Times New Roman" w:hAnsi="Times New Roman" w:cs="Times New Roman"/>
                <w:b/>
                <w:bCs/>
              </w:rPr>
              <w:t>59%</w:t>
            </w:r>
          </w:p>
        </w:tc>
        <w:tc>
          <w:tcPr>
            <w:tcW w:w="335"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b/>
                <w:bCs/>
              </w:rPr>
            </w:pPr>
            <w:r w:rsidRPr="00F03E60">
              <w:rPr>
                <w:rFonts w:ascii="Times New Roman" w:hAnsi="Times New Roman" w:cs="Times New Roman"/>
                <w:b/>
                <w:bCs/>
              </w:rPr>
              <w:t>4%</w:t>
            </w:r>
          </w:p>
        </w:tc>
      </w:tr>
      <w:tr w:rsidR="00F03E60" w:rsidRPr="00144269" w:rsidTr="00F03E60">
        <w:trPr>
          <w:trHeight w:val="315"/>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03E60" w:rsidRPr="009407A5" w:rsidRDefault="00F03E60" w:rsidP="00144269">
            <w:pPr>
              <w:spacing w:after="0" w:line="240" w:lineRule="auto"/>
              <w:jc w:val="center"/>
              <w:rPr>
                <w:rFonts w:ascii="Times New Roman" w:eastAsia="Times New Roman" w:hAnsi="Times New Roman" w:cs="Times New Roman"/>
                <w:bCs/>
                <w:lang w:val="en-US"/>
              </w:rPr>
            </w:pPr>
            <w:r w:rsidRPr="009407A5">
              <w:rPr>
                <w:rFonts w:ascii="Times New Roman" w:eastAsia="Times New Roman" w:hAnsi="Times New Roman" w:cs="Times New Roman"/>
                <w:bCs/>
                <w:lang w:val="en-US"/>
              </w:rPr>
              <w:t>1</w:t>
            </w:r>
          </w:p>
        </w:tc>
        <w:tc>
          <w:tcPr>
            <w:tcW w:w="613" w:type="pct"/>
            <w:tcBorders>
              <w:top w:val="nil"/>
              <w:left w:val="nil"/>
              <w:bottom w:val="single" w:sz="4" w:space="0" w:color="auto"/>
              <w:right w:val="single" w:sz="4" w:space="0" w:color="auto"/>
            </w:tcBorders>
            <w:shd w:val="clear" w:color="auto" w:fill="auto"/>
            <w:vAlign w:val="center"/>
            <w:hideMark/>
          </w:tcPr>
          <w:p w:rsidR="00F03E60" w:rsidRPr="00F03E60" w:rsidRDefault="00F03E60">
            <w:pPr>
              <w:rPr>
                <w:rFonts w:ascii="Times New Roman" w:hAnsi="Times New Roman" w:cs="Times New Roman"/>
                <w:bCs/>
              </w:rPr>
            </w:pPr>
            <w:r w:rsidRPr="00F03E60">
              <w:rPr>
                <w:rFonts w:ascii="Times New Roman" w:hAnsi="Times New Roman" w:cs="Times New Roman"/>
                <w:bCs/>
              </w:rPr>
              <w:t>Nhân Quang</w:t>
            </w:r>
          </w:p>
        </w:tc>
        <w:tc>
          <w:tcPr>
            <w:tcW w:w="317"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252</w:t>
            </w:r>
          </w:p>
        </w:tc>
        <w:tc>
          <w:tcPr>
            <w:tcW w:w="360"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41</w:t>
            </w:r>
          </w:p>
        </w:tc>
        <w:tc>
          <w:tcPr>
            <w:tcW w:w="343"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0</w:t>
            </w:r>
          </w:p>
        </w:tc>
        <w:tc>
          <w:tcPr>
            <w:tcW w:w="272"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6</w:t>
            </w:r>
          </w:p>
        </w:tc>
        <w:tc>
          <w:tcPr>
            <w:tcW w:w="387"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299</w:t>
            </w:r>
          </w:p>
        </w:tc>
        <w:tc>
          <w:tcPr>
            <w:tcW w:w="360"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bCs/>
              </w:rPr>
            </w:pPr>
            <w:r w:rsidRPr="00F03E60">
              <w:rPr>
                <w:rFonts w:ascii="Times New Roman" w:hAnsi="Times New Roman" w:cs="Times New Roman"/>
                <w:bCs/>
              </w:rPr>
              <w:t>6</w:t>
            </w:r>
          </w:p>
        </w:tc>
        <w:tc>
          <w:tcPr>
            <w:tcW w:w="359" w:type="pct"/>
            <w:tcBorders>
              <w:top w:val="nil"/>
              <w:left w:val="nil"/>
              <w:bottom w:val="single" w:sz="4" w:space="0" w:color="auto"/>
              <w:right w:val="single" w:sz="4" w:space="0" w:color="auto"/>
            </w:tcBorders>
            <w:shd w:val="clear" w:color="000000" w:fill="FFFFFF"/>
            <w:vAlign w:val="bottom"/>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15</w:t>
            </w:r>
          </w:p>
        </w:tc>
        <w:tc>
          <w:tcPr>
            <w:tcW w:w="254" w:type="pct"/>
            <w:tcBorders>
              <w:top w:val="nil"/>
              <w:left w:val="nil"/>
              <w:bottom w:val="single" w:sz="4" w:space="0" w:color="auto"/>
              <w:right w:val="single" w:sz="4" w:space="0" w:color="auto"/>
            </w:tcBorders>
            <w:shd w:val="clear" w:color="auto" w:fill="auto"/>
            <w:vAlign w:val="bottom"/>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7</w:t>
            </w:r>
          </w:p>
        </w:tc>
        <w:tc>
          <w:tcPr>
            <w:tcW w:w="309"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2%</w:t>
            </w:r>
          </w:p>
        </w:tc>
        <w:tc>
          <w:tcPr>
            <w:tcW w:w="363"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2%</w:t>
            </w:r>
          </w:p>
        </w:tc>
        <w:tc>
          <w:tcPr>
            <w:tcW w:w="501"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b/>
                <w:bCs/>
              </w:rPr>
            </w:pPr>
            <w:r w:rsidRPr="00F03E60">
              <w:rPr>
                <w:rFonts w:ascii="Times New Roman" w:hAnsi="Times New Roman" w:cs="Times New Roman"/>
                <w:b/>
                <w:bCs/>
              </w:rPr>
              <w:t>69%</w:t>
            </w:r>
          </w:p>
        </w:tc>
        <w:tc>
          <w:tcPr>
            <w:tcW w:w="335"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5%</w:t>
            </w:r>
          </w:p>
        </w:tc>
      </w:tr>
      <w:tr w:rsidR="00F03E60" w:rsidRPr="00144269" w:rsidTr="00F03E60">
        <w:trPr>
          <w:trHeight w:val="315"/>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03E60" w:rsidRPr="009407A5" w:rsidRDefault="00F03E60" w:rsidP="00144269">
            <w:pPr>
              <w:spacing w:after="0" w:line="240" w:lineRule="auto"/>
              <w:jc w:val="center"/>
              <w:rPr>
                <w:rFonts w:ascii="Times New Roman" w:eastAsia="Times New Roman" w:hAnsi="Times New Roman" w:cs="Times New Roman"/>
                <w:bCs/>
                <w:lang w:val="en-US"/>
              </w:rPr>
            </w:pPr>
            <w:r w:rsidRPr="009407A5">
              <w:rPr>
                <w:rFonts w:ascii="Times New Roman" w:eastAsia="Times New Roman" w:hAnsi="Times New Roman" w:cs="Times New Roman"/>
                <w:bCs/>
                <w:lang w:val="en-US"/>
              </w:rPr>
              <w:t>2</w:t>
            </w:r>
          </w:p>
        </w:tc>
        <w:tc>
          <w:tcPr>
            <w:tcW w:w="613" w:type="pct"/>
            <w:tcBorders>
              <w:top w:val="nil"/>
              <w:left w:val="nil"/>
              <w:bottom w:val="single" w:sz="4" w:space="0" w:color="auto"/>
              <w:right w:val="single" w:sz="4" w:space="0" w:color="auto"/>
            </w:tcBorders>
            <w:shd w:val="clear" w:color="auto" w:fill="auto"/>
            <w:vAlign w:val="center"/>
            <w:hideMark/>
          </w:tcPr>
          <w:p w:rsidR="00F03E60" w:rsidRPr="00F03E60" w:rsidRDefault="00F03E60">
            <w:pPr>
              <w:rPr>
                <w:rFonts w:ascii="Times New Roman" w:hAnsi="Times New Roman" w:cs="Times New Roman"/>
                <w:bCs/>
              </w:rPr>
            </w:pPr>
            <w:r w:rsidRPr="00F03E60">
              <w:rPr>
                <w:rFonts w:ascii="Times New Roman" w:hAnsi="Times New Roman" w:cs="Times New Roman"/>
                <w:bCs/>
              </w:rPr>
              <w:t>Nhân Tiến</w:t>
            </w:r>
          </w:p>
        </w:tc>
        <w:tc>
          <w:tcPr>
            <w:tcW w:w="317"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224</w:t>
            </w:r>
          </w:p>
        </w:tc>
        <w:tc>
          <w:tcPr>
            <w:tcW w:w="360"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23</w:t>
            </w:r>
          </w:p>
        </w:tc>
        <w:tc>
          <w:tcPr>
            <w:tcW w:w="343"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0</w:t>
            </w:r>
          </w:p>
        </w:tc>
        <w:tc>
          <w:tcPr>
            <w:tcW w:w="272"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5</w:t>
            </w:r>
          </w:p>
        </w:tc>
        <w:tc>
          <w:tcPr>
            <w:tcW w:w="387"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252</w:t>
            </w:r>
          </w:p>
        </w:tc>
        <w:tc>
          <w:tcPr>
            <w:tcW w:w="360"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bCs/>
              </w:rPr>
            </w:pPr>
            <w:r w:rsidRPr="00F03E60">
              <w:rPr>
                <w:rFonts w:ascii="Times New Roman" w:hAnsi="Times New Roman" w:cs="Times New Roman"/>
                <w:bCs/>
              </w:rPr>
              <w:t>5</w:t>
            </w:r>
          </w:p>
        </w:tc>
        <w:tc>
          <w:tcPr>
            <w:tcW w:w="359" w:type="pct"/>
            <w:tcBorders>
              <w:top w:val="nil"/>
              <w:left w:val="nil"/>
              <w:bottom w:val="single" w:sz="4" w:space="0" w:color="auto"/>
              <w:right w:val="single" w:sz="4" w:space="0" w:color="auto"/>
            </w:tcBorders>
            <w:shd w:val="clear" w:color="000000" w:fill="FFFFFF"/>
            <w:vAlign w:val="bottom"/>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10</w:t>
            </w:r>
          </w:p>
        </w:tc>
        <w:tc>
          <w:tcPr>
            <w:tcW w:w="254" w:type="pct"/>
            <w:tcBorders>
              <w:top w:val="nil"/>
              <w:left w:val="nil"/>
              <w:bottom w:val="single" w:sz="4" w:space="0" w:color="auto"/>
              <w:right w:val="single" w:sz="4" w:space="0" w:color="auto"/>
            </w:tcBorders>
            <w:shd w:val="clear" w:color="auto" w:fill="auto"/>
            <w:vAlign w:val="bottom"/>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4</w:t>
            </w:r>
          </w:p>
        </w:tc>
        <w:tc>
          <w:tcPr>
            <w:tcW w:w="309"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2%</w:t>
            </w:r>
          </w:p>
        </w:tc>
        <w:tc>
          <w:tcPr>
            <w:tcW w:w="363"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2%</w:t>
            </w:r>
          </w:p>
        </w:tc>
        <w:tc>
          <w:tcPr>
            <w:tcW w:w="501"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b/>
                <w:bCs/>
              </w:rPr>
            </w:pPr>
            <w:r w:rsidRPr="00F03E60">
              <w:rPr>
                <w:rFonts w:ascii="Times New Roman" w:hAnsi="Times New Roman" w:cs="Times New Roman"/>
                <w:b/>
                <w:bCs/>
              </w:rPr>
              <w:t>58%</w:t>
            </w:r>
          </w:p>
        </w:tc>
        <w:tc>
          <w:tcPr>
            <w:tcW w:w="335"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4%</w:t>
            </w:r>
          </w:p>
        </w:tc>
      </w:tr>
      <w:tr w:rsidR="00F03E60" w:rsidRPr="00144269" w:rsidTr="00F03E60">
        <w:trPr>
          <w:trHeight w:val="315"/>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03E60" w:rsidRPr="009407A5" w:rsidRDefault="00F03E60" w:rsidP="00144269">
            <w:pPr>
              <w:spacing w:after="0" w:line="240" w:lineRule="auto"/>
              <w:jc w:val="center"/>
              <w:rPr>
                <w:rFonts w:ascii="Times New Roman" w:eastAsia="Times New Roman" w:hAnsi="Times New Roman" w:cs="Times New Roman"/>
                <w:bCs/>
                <w:lang w:val="en-US"/>
              </w:rPr>
            </w:pPr>
            <w:r w:rsidRPr="009407A5">
              <w:rPr>
                <w:rFonts w:ascii="Times New Roman" w:eastAsia="Times New Roman" w:hAnsi="Times New Roman" w:cs="Times New Roman"/>
                <w:bCs/>
                <w:lang w:val="en-US"/>
              </w:rPr>
              <w:t>3</w:t>
            </w:r>
          </w:p>
        </w:tc>
        <w:tc>
          <w:tcPr>
            <w:tcW w:w="613" w:type="pct"/>
            <w:tcBorders>
              <w:top w:val="nil"/>
              <w:left w:val="nil"/>
              <w:bottom w:val="single" w:sz="4" w:space="0" w:color="auto"/>
              <w:right w:val="single" w:sz="4" w:space="0" w:color="auto"/>
            </w:tcBorders>
            <w:shd w:val="clear" w:color="auto" w:fill="auto"/>
            <w:vAlign w:val="center"/>
            <w:hideMark/>
          </w:tcPr>
          <w:p w:rsidR="00F03E60" w:rsidRPr="00F03E60" w:rsidRDefault="00F03E60">
            <w:pPr>
              <w:rPr>
                <w:rFonts w:ascii="Times New Roman" w:hAnsi="Times New Roman" w:cs="Times New Roman"/>
                <w:bCs/>
              </w:rPr>
            </w:pPr>
            <w:r w:rsidRPr="00F03E60">
              <w:rPr>
                <w:rFonts w:ascii="Times New Roman" w:hAnsi="Times New Roman" w:cs="Times New Roman"/>
                <w:bCs/>
              </w:rPr>
              <w:t>Nhân Hải</w:t>
            </w:r>
          </w:p>
        </w:tc>
        <w:tc>
          <w:tcPr>
            <w:tcW w:w="317"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235</w:t>
            </w:r>
          </w:p>
        </w:tc>
        <w:tc>
          <w:tcPr>
            <w:tcW w:w="360"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14</w:t>
            </w:r>
          </w:p>
        </w:tc>
        <w:tc>
          <w:tcPr>
            <w:tcW w:w="343"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0</w:t>
            </w:r>
          </w:p>
        </w:tc>
        <w:tc>
          <w:tcPr>
            <w:tcW w:w="272"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4</w:t>
            </w:r>
          </w:p>
        </w:tc>
        <w:tc>
          <w:tcPr>
            <w:tcW w:w="387"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253</w:t>
            </w:r>
          </w:p>
        </w:tc>
        <w:tc>
          <w:tcPr>
            <w:tcW w:w="360"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bCs/>
              </w:rPr>
            </w:pPr>
            <w:r w:rsidRPr="00F03E60">
              <w:rPr>
                <w:rFonts w:ascii="Times New Roman" w:hAnsi="Times New Roman" w:cs="Times New Roman"/>
                <w:bCs/>
              </w:rPr>
              <w:t>4</w:t>
            </w:r>
          </w:p>
        </w:tc>
        <w:tc>
          <w:tcPr>
            <w:tcW w:w="359" w:type="pct"/>
            <w:tcBorders>
              <w:top w:val="nil"/>
              <w:left w:val="nil"/>
              <w:bottom w:val="single" w:sz="4" w:space="0" w:color="auto"/>
              <w:right w:val="single" w:sz="4" w:space="0" w:color="auto"/>
            </w:tcBorders>
            <w:shd w:val="clear" w:color="000000" w:fill="FFFFFF"/>
            <w:vAlign w:val="bottom"/>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12</w:t>
            </w:r>
          </w:p>
        </w:tc>
        <w:tc>
          <w:tcPr>
            <w:tcW w:w="254" w:type="pct"/>
            <w:tcBorders>
              <w:top w:val="nil"/>
              <w:left w:val="nil"/>
              <w:bottom w:val="single" w:sz="4" w:space="0" w:color="auto"/>
              <w:right w:val="single" w:sz="4" w:space="0" w:color="auto"/>
            </w:tcBorders>
            <w:shd w:val="clear" w:color="auto" w:fill="auto"/>
            <w:vAlign w:val="bottom"/>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5</w:t>
            </w:r>
          </w:p>
        </w:tc>
        <w:tc>
          <w:tcPr>
            <w:tcW w:w="309"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2%</w:t>
            </w:r>
          </w:p>
        </w:tc>
        <w:tc>
          <w:tcPr>
            <w:tcW w:w="363"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2%</w:t>
            </w:r>
          </w:p>
        </w:tc>
        <w:tc>
          <w:tcPr>
            <w:tcW w:w="501"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b/>
                <w:bCs/>
              </w:rPr>
            </w:pPr>
            <w:r w:rsidRPr="00F03E60">
              <w:rPr>
                <w:rFonts w:ascii="Times New Roman" w:hAnsi="Times New Roman" w:cs="Times New Roman"/>
                <w:b/>
                <w:bCs/>
              </w:rPr>
              <w:t>58%</w:t>
            </w:r>
          </w:p>
        </w:tc>
        <w:tc>
          <w:tcPr>
            <w:tcW w:w="335"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5%</w:t>
            </w:r>
          </w:p>
        </w:tc>
      </w:tr>
      <w:tr w:rsidR="00F03E60" w:rsidRPr="00144269" w:rsidTr="00F03E60">
        <w:trPr>
          <w:trHeight w:val="315"/>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03E60" w:rsidRPr="009407A5" w:rsidRDefault="00F03E60" w:rsidP="00144269">
            <w:pPr>
              <w:spacing w:after="0" w:line="240" w:lineRule="auto"/>
              <w:jc w:val="center"/>
              <w:rPr>
                <w:rFonts w:ascii="Times New Roman" w:eastAsia="Times New Roman" w:hAnsi="Times New Roman" w:cs="Times New Roman"/>
                <w:bCs/>
                <w:lang w:val="en-US"/>
              </w:rPr>
            </w:pPr>
            <w:r w:rsidRPr="009407A5">
              <w:rPr>
                <w:rFonts w:ascii="Times New Roman" w:eastAsia="Times New Roman" w:hAnsi="Times New Roman" w:cs="Times New Roman"/>
                <w:bCs/>
                <w:lang w:val="en-US"/>
              </w:rPr>
              <w:t>4</w:t>
            </w:r>
          </w:p>
        </w:tc>
        <w:tc>
          <w:tcPr>
            <w:tcW w:w="613" w:type="pct"/>
            <w:tcBorders>
              <w:top w:val="nil"/>
              <w:left w:val="nil"/>
              <w:bottom w:val="single" w:sz="4" w:space="0" w:color="auto"/>
              <w:right w:val="single" w:sz="4" w:space="0" w:color="auto"/>
            </w:tcBorders>
            <w:shd w:val="clear" w:color="auto" w:fill="auto"/>
            <w:vAlign w:val="center"/>
            <w:hideMark/>
          </w:tcPr>
          <w:p w:rsidR="00F03E60" w:rsidRPr="00F03E60" w:rsidRDefault="00F03E60">
            <w:pPr>
              <w:rPr>
                <w:rFonts w:ascii="Times New Roman" w:hAnsi="Times New Roman" w:cs="Times New Roman"/>
                <w:bCs/>
              </w:rPr>
            </w:pPr>
            <w:r w:rsidRPr="00F03E60">
              <w:rPr>
                <w:rFonts w:ascii="Times New Roman" w:hAnsi="Times New Roman" w:cs="Times New Roman"/>
                <w:bCs/>
              </w:rPr>
              <w:t>NHân Nam</w:t>
            </w:r>
          </w:p>
        </w:tc>
        <w:tc>
          <w:tcPr>
            <w:tcW w:w="317"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237</w:t>
            </w:r>
          </w:p>
        </w:tc>
        <w:tc>
          <w:tcPr>
            <w:tcW w:w="360"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47</w:t>
            </w:r>
          </w:p>
        </w:tc>
        <w:tc>
          <w:tcPr>
            <w:tcW w:w="343"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0</w:t>
            </w:r>
          </w:p>
        </w:tc>
        <w:tc>
          <w:tcPr>
            <w:tcW w:w="272"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9</w:t>
            </w:r>
          </w:p>
        </w:tc>
        <w:tc>
          <w:tcPr>
            <w:tcW w:w="387"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293</w:t>
            </w:r>
          </w:p>
        </w:tc>
        <w:tc>
          <w:tcPr>
            <w:tcW w:w="360"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bCs/>
              </w:rPr>
            </w:pPr>
            <w:r w:rsidRPr="00F03E60">
              <w:rPr>
                <w:rFonts w:ascii="Times New Roman" w:hAnsi="Times New Roman" w:cs="Times New Roman"/>
                <w:bCs/>
              </w:rPr>
              <w:t>9</w:t>
            </w:r>
          </w:p>
        </w:tc>
        <w:tc>
          <w:tcPr>
            <w:tcW w:w="359" w:type="pct"/>
            <w:tcBorders>
              <w:top w:val="nil"/>
              <w:left w:val="nil"/>
              <w:bottom w:val="single" w:sz="4" w:space="0" w:color="auto"/>
              <w:right w:val="single" w:sz="4" w:space="0" w:color="auto"/>
            </w:tcBorders>
            <w:shd w:val="clear" w:color="000000" w:fill="FFFFFF"/>
            <w:vAlign w:val="bottom"/>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10</w:t>
            </w:r>
          </w:p>
        </w:tc>
        <w:tc>
          <w:tcPr>
            <w:tcW w:w="254" w:type="pct"/>
            <w:tcBorders>
              <w:top w:val="nil"/>
              <w:left w:val="nil"/>
              <w:bottom w:val="single" w:sz="4" w:space="0" w:color="auto"/>
              <w:right w:val="single" w:sz="4" w:space="0" w:color="auto"/>
            </w:tcBorders>
            <w:shd w:val="clear" w:color="auto" w:fill="auto"/>
            <w:vAlign w:val="bottom"/>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6</w:t>
            </w:r>
          </w:p>
        </w:tc>
        <w:tc>
          <w:tcPr>
            <w:tcW w:w="309"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3%</w:t>
            </w:r>
          </w:p>
        </w:tc>
        <w:tc>
          <w:tcPr>
            <w:tcW w:w="363"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2%</w:t>
            </w:r>
          </w:p>
        </w:tc>
        <w:tc>
          <w:tcPr>
            <w:tcW w:w="501"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b/>
                <w:bCs/>
              </w:rPr>
            </w:pPr>
            <w:r w:rsidRPr="00F03E60">
              <w:rPr>
                <w:rFonts w:ascii="Times New Roman" w:hAnsi="Times New Roman" w:cs="Times New Roman"/>
                <w:b/>
                <w:bCs/>
              </w:rPr>
              <w:t>62%</w:t>
            </w:r>
          </w:p>
        </w:tc>
        <w:tc>
          <w:tcPr>
            <w:tcW w:w="335"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3%</w:t>
            </w:r>
          </w:p>
        </w:tc>
      </w:tr>
      <w:tr w:rsidR="00F03E60" w:rsidRPr="00144269" w:rsidTr="00F03E60">
        <w:trPr>
          <w:trHeight w:val="315"/>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03E60" w:rsidRPr="009407A5" w:rsidRDefault="00F03E60" w:rsidP="00144269">
            <w:pPr>
              <w:spacing w:after="0" w:line="240" w:lineRule="auto"/>
              <w:jc w:val="center"/>
              <w:rPr>
                <w:rFonts w:ascii="Times New Roman" w:eastAsia="Times New Roman" w:hAnsi="Times New Roman" w:cs="Times New Roman"/>
                <w:bCs/>
                <w:lang w:val="en-US"/>
              </w:rPr>
            </w:pPr>
            <w:r w:rsidRPr="009407A5">
              <w:rPr>
                <w:rFonts w:ascii="Times New Roman" w:eastAsia="Times New Roman" w:hAnsi="Times New Roman" w:cs="Times New Roman"/>
                <w:bCs/>
                <w:lang w:val="en-US"/>
              </w:rPr>
              <w:t>5</w:t>
            </w:r>
          </w:p>
        </w:tc>
        <w:tc>
          <w:tcPr>
            <w:tcW w:w="613" w:type="pct"/>
            <w:tcBorders>
              <w:top w:val="nil"/>
              <w:left w:val="nil"/>
              <w:bottom w:val="single" w:sz="4" w:space="0" w:color="auto"/>
              <w:right w:val="single" w:sz="4" w:space="0" w:color="auto"/>
            </w:tcBorders>
            <w:shd w:val="clear" w:color="auto" w:fill="auto"/>
            <w:vAlign w:val="center"/>
            <w:hideMark/>
          </w:tcPr>
          <w:p w:rsidR="00F03E60" w:rsidRPr="00F03E60" w:rsidRDefault="00F03E60">
            <w:pPr>
              <w:rPr>
                <w:rFonts w:ascii="Times New Roman" w:hAnsi="Times New Roman" w:cs="Times New Roman"/>
                <w:bCs/>
              </w:rPr>
            </w:pPr>
            <w:r w:rsidRPr="00F03E60">
              <w:rPr>
                <w:rFonts w:ascii="Times New Roman" w:hAnsi="Times New Roman" w:cs="Times New Roman"/>
                <w:bCs/>
              </w:rPr>
              <w:t>Nhân Đức</w:t>
            </w:r>
          </w:p>
        </w:tc>
        <w:tc>
          <w:tcPr>
            <w:tcW w:w="317"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214</w:t>
            </w:r>
          </w:p>
        </w:tc>
        <w:tc>
          <w:tcPr>
            <w:tcW w:w="360"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53</w:t>
            </w:r>
          </w:p>
        </w:tc>
        <w:tc>
          <w:tcPr>
            <w:tcW w:w="343"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0</w:t>
            </w:r>
          </w:p>
        </w:tc>
        <w:tc>
          <w:tcPr>
            <w:tcW w:w="272"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7</w:t>
            </w:r>
          </w:p>
        </w:tc>
        <w:tc>
          <w:tcPr>
            <w:tcW w:w="387"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274</w:t>
            </w:r>
          </w:p>
        </w:tc>
        <w:tc>
          <w:tcPr>
            <w:tcW w:w="360"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bCs/>
              </w:rPr>
            </w:pPr>
            <w:r w:rsidRPr="00F03E60">
              <w:rPr>
                <w:rFonts w:ascii="Times New Roman" w:hAnsi="Times New Roman" w:cs="Times New Roman"/>
                <w:bCs/>
              </w:rPr>
              <w:t>7</w:t>
            </w:r>
          </w:p>
        </w:tc>
        <w:tc>
          <w:tcPr>
            <w:tcW w:w="359" w:type="pct"/>
            <w:tcBorders>
              <w:top w:val="nil"/>
              <w:left w:val="nil"/>
              <w:bottom w:val="single" w:sz="4" w:space="0" w:color="auto"/>
              <w:right w:val="single" w:sz="4" w:space="0" w:color="auto"/>
            </w:tcBorders>
            <w:shd w:val="clear" w:color="000000" w:fill="FFFFFF"/>
            <w:vAlign w:val="bottom"/>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11</w:t>
            </w:r>
          </w:p>
        </w:tc>
        <w:tc>
          <w:tcPr>
            <w:tcW w:w="254" w:type="pct"/>
            <w:tcBorders>
              <w:top w:val="nil"/>
              <w:left w:val="nil"/>
              <w:bottom w:val="single" w:sz="4" w:space="0" w:color="auto"/>
              <w:right w:val="single" w:sz="4" w:space="0" w:color="auto"/>
            </w:tcBorders>
            <w:shd w:val="clear" w:color="auto" w:fill="auto"/>
            <w:vAlign w:val="bottom"/>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5</w:t>
            </w:r>
          </w:p>
        </w:tc>
        <w:tc>
          <w:tcPr>
            <w:tcW w:w="309"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3%</w:t>
            </w:r>
          </w:p>
        </w:tc>
        <w:tc>
          <w:tcPr>
            <w:tcW w:w="363"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2%</w:t>
            </w:r>
          </w:p>
        </w:tc>
        <w:tc>
          <w:tcPr>
            <w:tcW w:w="501"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b/>
                <w:bCs/>
              </w:rPr>
            </w:pPr>
            <w:r w:rsidRPr="00F03E60">
              <w:rPr>
                <w:rFonts w:ascii="Times New Roman" w:hAnsi="Times New Roman" w:cs="Times New Roman"/>
                <w:b/>
                <w:bCs/>
              </w:rPr>
              <w:t>55%</w:t>
            </w:r>
          </w:p>
        </w:tc>
        <w:tc>
          <w:tcPr>
            <w:tcW w:w="335"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4%</w:t>
            </w:r>
          </w:p>
        </w:tc>
      </w:tr>
      <w:tr w:rsidR="00F03E60" w:rsidRPr="00144269" w:rsidTr="00F03E60">
        <w:trPr>
          <w:trHeight w:val="315"/>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03E60" w:rsidRPr="009407A5" w:rsidRDefault="00F03E60" w:rsidP="00144269">
            <w:pPr>
              <w:spacing w:after="0" w:line="240" w:lineRule="auto"/>
              <w:jc w:val="center"/>
              <w:rPr>
                <w:rFonts w:ascii="Times New Roman" w:eastAsia="Times New Roman" w:hAnsi="Times New Roman" w:cs="Times New Roman"/>
                <w:bCs/>
                <w:lang w:val="en-US"/>
              </w:rPr>
            </w:pPr>
            <w:r w:rsidRPr="009407A5">
              <w:rPr>
                <w:rFonts w:ascii="Times New Roman" w:eastAsia="Times New Roman" w:hAnsi="Times New Roman" w:cs="Times New Roman"/>
                <w:bCs/>
                <w:lang w:val="en-US"/>
              </w:rPr>
              <w:t>6</w:t>
            </w:r>
          </w:p>
        </w:tc>
        <w:tc>
          <w:tcPr>
            <w:tcW w:w="613" w:type="pct"/>
            <w:tcBorders>
              <w:top w:val="nil"/>
              <w:left w:val="nil"/>
              <w:bottom w:val="single" w:sz="4" w:space="0" w:color="auto"/>
              <w:right w:val="single" w:sz="4" w:space="0" w:color="auto"/>
            </w:tcBorders>
            <w:shd w:val="clear" w:color="auto" w:fill="auto"/>
            <w:vAlign w:val="center"/>
            <w:hideMark/>
          </w:tcPr>
          <w:p w:rsidR="00F03E60" w:rsidRPr="00F03E60" w:rsidRDefault="00F03E60">
            <w:pPr>
              <w:rPr>
                <w:rFonts w:ascii="Times New Roman" w:hAnsi="Times New Roman" w:cs="Times New Roman"/>
                <w:bCs/>
              </w:rPr>
            </w:pPr>
            <w:r w:rsidRPr="00F03E60">
              <w:rPr>
                <w:rFonts w:ascii="Times New Roman" w:hAnsi="Times New Roman" w:cs="Times New Roman"/>
                <w:bCs/>
              </w:rPr>
              <w:t>Nhân Bắc</w:t>
            </w:r>
          </w:p>
        </w:tc>
        <w:tc>
          <w:tcPr>
            <w:tcW w:w="317"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271</w:t>
            </w:r>
          </w:p>
        </w:tc>
        <w:tc>
          <w:tcPr>
            <w:tcW w:w="360"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45</w:t>
            </w:r>
          </w:p>
        </w:tc>
        <w:tc>
          <w:tcPr>
            <w:tcW w:w="343"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0</w:t>
            </w:r>
          </w:p>
        </w:tc>
        <w:tc>
          <w:tcPr>
            <w:tcW w:w="272"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6</w:t>
            </w:r>
          </w:p>
        </w:tc>
        <w:tc>
          <w:tcPr>
            <w:tcW w:w="387"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322</w:t>
            </w:r>
          </w:p>
        </w:tc>
        <w:tc>
          <w:tcPr>
            <w:tcW w:w="360"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bCs/>
              </w:rPr>
            </w:pPr>
            <w:r w:rsidRPr="00F03E60">
              <w:rPr>
                <w:rFonts w:ascii="Times New Roman" w:hAnsi="Times New Roman" w:cs="Times New Roman"/>
                <w:bCs/>
              </w:rPr>
              <w:t>6</w:t>
            </w:r>
          </w:p>
        </w:tc>
        <w:tc>
          <w:tcPr>
            <w:tcW w:w="359" w:type="pct"/>
            <w:tcBorders>
              <w:top w:val="nil"/>
              <w:left w:val="nil"/>
              <w:bottom w:val="single" w:sz="4" w:space="0" w:color="auto"/>
              <w:right w:val="single" w:sz="4" w:space="0" w:color="auto"/>
            </w:tcBorders>
            <w:shd w:val="clear" w:color="000000" w:fill="FFFFFF"/>
            <w:vAlign w:val="bottom"/>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8</w:t>
            </w:r>
          </w:p>
        </w:tc>
        <w:tc>
          <w:tcPr>
            <w:tcW w:w="254" w:type="pct"/>
            <w:tcBorders>
              <w:top w:val="nil"/>
              <w:left w:val="nil"/>
              <w:bottom w:val="single" w:sz="4" w:space="0" w:color="auto"/>
              <w:right w:val="single" w:sz="4" w:space="0" w:color="auto"/>
            </w:tcBorders>
            <w:shd w:val="clear" w:color="auto" w:fill="auto"/>
            <w:vAlign w:val="bottom"/>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4</w:t>
            </w:r>
          </w:p>
        </w:tc>
        <w:tc>
          <w:tcPr>
            <w:tcW w:w="309"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2%</w:t>
            </w:r>
          </w:p>
        </w:tc>
        <w:tc>
          <w:tcPr>
            <w:tcW w:w="363"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1%</w:t>
            </w:r>
          </w:p>
        </w:tc>
        <w:tc>
          <w:tcPr>
            <w:tcW w:w="501"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b/>
                <w:bCs/>
              </w:rPr>
            </w:pPr>
            <w:r w:rsidRPr="00F03E60">
              <w:rPr>
                <w:rFonts w:ascii="Times New Roman" w:hAnsi="Times New Roman" w:cs="Times New Roman"/>
                <w:b/>
                <w:bCs/>
              </w:rPr>
              <w:t>56%</w:t>
            </w:r>
          </w:p>
        </w:tc>
        <w:tc>
          <w:tcPr>
            <w:tcW w:w="335"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2%</w:t>
            </w:r>
          </w:p>
        </w:tc>
      </w:tr>
      <w:tr w:rsidR="00F03E60" w:rsidRPr="00144269" w:rsidTr="00F03E60">
        <w:trPr>
          <w:trHeight w:val="315"/>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03E60" w:rsidRPr="009407A5" w:rsidRDefault="00F03E60" w:rsidP="00144269">
            <w:pPr>
              <w:spacing w:after="0" w:line="240" w:lineRule="auto"/>
              <w:jc w:val="center"/>
              <w:rPr>
                <w:rFonts w:ascii="Times New Roman" w:eastAsia="Times New Roman" w:hAnsi="Times New Roman" w:cs="Times New Roman"/>
                <w:bCs/>
                <w:lang w:val="en-US"/>
              </w:rPr>
            </w:pPr>
            <w:r w:rsidRPr="009407A5">
              <w:rPr>
                <w:rFonts w:ascii="Times New Roman" w:eastAsia="Times New Roman" w:hAnsi="Times New Roman" w:cs="Times New Roman"/>
                <w:bCs/>
                <w:lang w:val="en-US"/>
              </w:rPr>
              <w:t>7</w:t>
            </w:r>
          </w:p>
        </w:tc>
        <w:tc>
          <w:tcPr>
            <w:tcW w:w="613" w:type="pct"/>
            <w:tcBorders>
              <w:top w:val="nil"/>
              <w:left w:val="nil"/>
              <w:bottom w:val="single" w:sz="4" w:space="0" w:color="auto"/>
              <w:right w:val="single" w:sz="4" w:space="0" w:color="auto"/>
            </w:tcBorders>
            <w:shd w:val="clear" w:color="auto" w:fill="auto"/>
            <w:vAlign w:val="center"/>
            <w:hideMark/>
          </w:tcPr>
          <w:p w:rsidR="00F03E60" w:rsidRPr="00F03E60" w:rsidRDefault="00F03E60">
            <w:pPr>
              <w:rPr>
                <w:rFonts w:ascii="Times New Roman" w:hAnsi="Times New Roman" w:cs="Times New Roman"/>
                <w:bCs/>
              </w:rPr>
            </w:pPr>
            <w:r w:rsidRPr="00F03E60">
              <w:rPr>
                <w:rFonts w:ascii="Times New Roman" w:hAnsi="Times New Roman" w:cs="Times New Roman"/>
                <w:bCs/>
              </w:rPr>
              <w:t>Nam Hồng</w:t>
            </w:r>
          </w:p>
        </w:tc>
        <w:tc>
          <w:tcPr>
            <w:tcW w:w="317"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184</w:t>
            </w:r>
          </w:p>
        </w:tc>
        <w:tc>
          <w:tcPr>
            <w:tcW w:w="360"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53</w:t>
            </w:r>
          </w:p>
        </w:tc>
        <w:tc>
          <w:tcPr>
            <w:tcW w:w="343"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0</w:t>
            </w:r>
          </w:p>
        </w:tc>
        <w:tc>
          <w:tcPr>
            <w:tcW w:w="272"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18</w:t>
            </w:r>
          </w:p>
        </w:tc>
        <w:tc>
          <w:tcPr>
            <w:tcW w:w="387"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255</w:t>
            </w:r>
          </w:p>
        </w:tc>
        <w:tc>
          <w:tcPr>
            <w:tcW w:w="360"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bCs/>
              </w:rPr>
            </w:pPr>
            <w:r w:rsidRPr="00F03E60">
              <w:rPr>
                <w:rFonts w:ascii="Times New Roman" w:hAnsi="Times New Roman" w:cs="Times New Roman"/>
                <w:bCs/>
              </w:rPr>
              <w:t>18</w:t>
            </w:r>
          </w:p>
        </w:tc>
        <w:tc>
          <w:tcPr>
            <w:tcW w:w="359" w:type="pct"/>
            <w:tcBorders>
              <w:top w:val="nil"/>
              <w:left w:val="nil"/>
              <w:bottom w:val="single" w:sz="4" w:space="0" w:color="auto"/>
              <w:right w:val="single" w:sz="4" w:space="0" w:color="auto"/>
            </w:tcBorders>
            <w:shd w:val="clear" w:color="auto" w:fill="auto"/>
            <w:vAlign w:val="bottom"/>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7</w:t>
            </w:r>
          </w:p>
        </w:tc>
        <w:tc>
          <w:tcPr>
            <w:tcW w:w="254" w:type="pct"/>
            <w:tcBorders>
              <w:top w:val="nil"/>
              <w:left w:val="nil"/>
              <w:bottom w:val="single" w:sz="4" w:space="0" w:color="auto"/>
              <w:right w:val="single" w:sz="4" w:space="0" w:color="auto"/>
            </w:tcBorders>
            <w:shd w:val="clear" w:color="auto" w:fill="auto"/>
            <w:vAlign w:val="bottom"/>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3</w:t>
            </w:r>
          </w:p>
        </w:tc>
        <w:tc>
          <w:tcPr>
            <w:tcW w:w="309"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7%</w:t>
            </w:r>
          </w:p>
        </w:tc>
        <w:tc>
          <w:tcPr>
            <w:tcW w:w="363"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1%</w:t>
            </w:r>
          </w:p>
        </w:tc>
        <w:tc>
          <w:tcPr>
            <w:tcW w:w="501"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b/>
                <w:bCs/>
              </w:rPr>
            </w:pPr>
            <w:r w:rsidRPr="00F03E60">
              <w:rPr>
                <w:rFonts w:ascii="Times New Roman" w:hAnsi="Times New Roman" w:cs="Times New Roman"/>
                <w:b/>
                <w:bCs/>
              </w:rPr>
              <w:t>65%</w:t>
            </w:r>
          </w:p>
        </w:tc>
        <w:tc>
          <w:tcPr>
            <w:tcW w:w="335"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3%</w:t>
            </w:r>
          </w:p>
        </w:tc>
      </w:tr>
      <w:tr w:rsidR="00F03E60" w:rsidRPr="00144269" w:rsidTr="00F03E60">
        <w:trPr>
          <w:trHeight w:val="315"/>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03E60" w:rsidRPr="009407A5" w:rsidRDefault="00F03E60" w:rsidP="00144269">
            <w:pPr>
              <w:spacing w:after="0" w:line="240" w:lineRule="auto"/>
              <w:jc w:val="center"/>
              <w:rPr>
                <w:rFonts w:ascii="Times New Roman" w:eastAsia="Times New Roman" w:hAnsi="Times New Roman" w:cs="Times New Roman"/>
                <w:bCs/>
                <w:lang w:val="en-US"/>
              </w:rPr>
            </w:pPr>
            <w:r w:rsidRPr="009407A5">
              <w:rPr>
                <w:rFonts w:ascii="Times New Roman" w:eastAsia="Times New Roman" w:hAnsi="Times New Roman" w:cs="Times New Roman"/>
                <w:bCs/>
                <w:lang w:val="en-US"/>
              </w:rPr>
              <w:t>8</w:t>
            </w:r>
          </w:p>
        </w:tc>
        <w:tc>
          <w:tcPr>
            <w:tcW w:w="613" w:type="pct"/>
            <w:tcBorders>
              <w:top w:val="nil"/>
              <w:left w:val="nil"/>
              <w:bottom w:val="single" w:sz="4" w:space="0" w:color="auto"/>
              <w:right w:val="single" w:sz="4" w:space="0" w:color="auto"/>
            </w:tcBorders>
            <w:shd w:val="clear" w:color="auto" w:fill="auto"/>
            <w:vAlign w:val="center"/>
            <w:hideMark/>
          </w:tcPr>
          <w:p w:rsidR="00F03E60" w:rsidRPr="00F03E60" w:rsidRDefault="00F03E60">
            <w:pPr>
              <w:rPr>
                <w:rFonts w:ascii="Times New Roman" w:hAnsi="Times New Roman" w:cs="Times New Roman"/>
                <w:bCs/>
              </w:rPr>
            </w:pPr>
            <w:r w:rsidRPr="00F03E60">
              <w:rPr>
                <w:rFonts w:ascii="Times New Roman" w:hAnsi="Times New Roman" w:cs="Times New Roman"/>
                <w:bCs/>
              </w:rPr>
              <w:t xml:space="preserve">Bắc Hồng </w:t>
            </w:r>
          </w:p>
        </w:tc>
        <w:tc>
          <w:tcPr>
            <w:tcW w:w="317"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159</w:t>
            </w:r>
          </w:p>
        </w:tc>
        <w:tc>
          <w:tcPr>
            <w:tcW w:w="360"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21</w:t>
            </w:r>
          </w:p>
        </w:tc>
        <w:tc>
          <w:tcPr>
            <w:tcW w:w="343"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0</w:t>
            </w:r>
          </w:p>
        </w:tc>
        <w:tc>
          <w:tcPr>
            <w:tcW w:w="272"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11</w:t>
            </w:r>
          </w:p>
        </w:tc>
        <w:tc>
          <w:tcPr>
            <w:tcW w:w="387"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191</w:t>
            </w:r>
          </w:p>
        </w:tc>
        <w:tc>
          <w:tcPr>
            <w:tcW w:w="360" w:type="pct"/>
            <w:tcBorders>
              <w:top w:val="nil"/>
              <w:left w:val="nil"/>
              <w:bottom w:val="single" w:sz="4" w:space="0" w:color="auto"/>
              <w:right w:val="single" w:sz="4" w:space="0" w:color="auto"/>
            </w:tcBorders>
            <w:shd w:val="clear" w:color="000000" w:fill="FFFFFF"/>
            <w:vAlign w:val="center"/>
            <w:hideMark/>
          </w:tcPr>
          <w:p w:rsidR="00F03E60" w:rsidRPr="00F03E60" w:rsidRDefault="00F03E60">
            <w:pPr>
              <w:jc w:val="center"/>
              <w:rPr>
                <w:rFonts w:ascii="Times New Roman" w:hAnsi="Times New Roman" w:cs="Times New Roman"/>
                <w:bCs/>
              </w:rPr>
            </w:pPr>
            <w:r w:rsidRPr="00F03E60">
              <w:rPr>
                <w:rFonts w:ascii="Times New Roman" w:hAnsi="Times New Roman" w:cs="Times New Roman"/>
                <w:bCs/>
              </w:rPr>
              <w:t>11</w:t>
            </w:r>
          </w:p>
        </w:tc>
        <w:tc>
          <w:tcPr>
            <w:tcW w:w="359" w:type="pct"/>
            <w:tcBorders>
              <w:top w:val="nil"/>
              <w:left w:val="nil"/>
              <w:bottom w:val="single" w:sz="4" w:space="0" w:color="auto"/>
              <w:right w:val="single" w:sz="4" w:space="0" w:color="auto"/>
            </w:tcBorders>
            <w:shd w:val="clear" w:color="auto" w:fill="auto"/>
            <w:vAlign w:val="bottom"/>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8</w:t>
            </w:r>
          </w:p>
        </w:tc>
        <w:tc>
          <w:tcPr>
            <w:tcW w:w="254" w:type="pct"/>
            <w:tcBorders>
              <w:top w:val="nil"/>
              <w:left w:val="nil"/>
              <w:bottom w:val="single" w:sz="4" w:space="0" w:color="auto"/>
              <w:right w:val="single" w:sz="4" w:space="0" w:color="auto"/>
            </w:tcBorders>
            <w:shd w:val="clear" w:color="auto" w:fill="auto"/>
            <w:vAlign w:val="bottom"/>
            <w:hideMark/>
          </w:tcPr>
          <w:p w:rsidR="00F03E60" w:rsidRPr="00F03E60" w:rsidRDefault="00F03E60">
            <w:pPr>
              <w:jc w:val="center"/>
              <w:rPr>
                <w:rFonts w:ascii="Times New Roman" w:hAnsi="Times New Roman" w:cs="Times New Roman"/>
              </w:rPr>
            </w:pPr>
            <w:r w:rsidRPr="00F03E60">
              <w:rPr>
                <w:rFonts w:ascii="Times New Roman" w:hAnsi="Times New Roman" w:cs="Times New Roman"/>
              </w:rPr>
              <w:t>3</w:t>
            </w:r>
          </w:p>
        </w:tc>
        <w:tc>
          <w:tcPr>
            <w:tcW w:w="309"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6%</w:t>
            </w:r>
          </w:p>
        </w:tc>
        <w:tc>
          <w:tcPr>
            <w:tcW w:w="363"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2%</w:t>
            </w:r>
          </w:p>
        </w:tc>
        <w:tc>
          <w:tcPr>
            <w:tcW w:w="501"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b/>
                <w:bCs/>
              </w:rPr>
            </w:pPr>
            <w:r w:rsidRPr="00F03E60">
              <w:rPr>
                <w:rFonts w:ascii="Times New Roman" w:hAnsi="Times New Roman" w:cs="Times New Roman"/>
                <w:b/>
                <w:bCs/>
              </w:rPr>
              <w:t>49%</w:t>
            </w:r>
          </w:p>
        </w:tc>
        <w:tc>
          <w:tcPr>
            <w:tcW w:w="335" w:type="pct"/>
            <w:tcBorders>
              <w:top w:val="nil"/>
              <w:left w:val="nil"/>
              <w:bottom w:val="single" w:sz="4" w:space="0" w:color="auto"/>
              <w:right w:val="single" w:sz="4" w:space="0" w:color="auto"/>
            </w:tcBorders>
            <w:shd w:val="clear" w:color="auto" w:fill="auto"/>
            <w:noWrap/>
            <w:vAlign w:val="bottom"/>
            <w:hideMark/>
          </w:tcPr>
          <w:p w:rsidR="00F03E60" w:rsidRPr="00F03E60" w:rsidRDefault="00F03E60">
            <w:pPr>
              <w:jc w:val="right"/>
              <w:rPr>
                <w:rFonts w:ascii="Times New Roman" w:hAnsi="Times New Roman" w:cs="Times New Roman"/>
              </w:rPr>
            </w:pPr>
            <w:r w:rsidRPr="00F03E60">
              <w:rPr>
                <w:rFonts w:ascii="Times New Roman" w:hAnsi="Times New Roman" w:cs="Times New Roman"/>
              </w:rPr>
              <w:t>4%</w:t>
            </w:r>
          </w:p>
        </w:tc>
      </w:tr>
    </w:tbl>
    <w:p w:rsidR="008713DC" w:rsidRPr="001666BD" w:rsidRDefault="008713DC">
      <w:pPr>
        <w:spacing w:after="0" w:line="240" w:lineRule="auto"/>
        <w:rPr>
          <w:rFonts w:ascii="Times New Roman" w:eastAsia="Times New Roman" w:hAnsi="Times New Roman" w:cs="Times New Roman"/>
          <w:color w:val="000000" w:themeColor="text1"/>
          <w:rPrChange w:id="71" w:author="Tommy_Phan" w:date="2019-07-20T09:50:00Z">
            <w:rPr>
              <w:rFonts w:ascii="Times New Roman" w:eastAsia="Times New Roman" w:hAnsi="Times New Roman" w:cs="Times New Roman"/>
              <w:color w:val="000000"/>
              <w:sz w:val="20"/>
              <w:szCs w:val="20"/>
            </w:rPr>
          </w:rPrChange>
        </w:rPr>
      </w:pPr>
    </w:p>
    <w:p w:rsidR="001514AF" w:rsidRDefault="00144269" w:rsidP="00144269">
      <w:pPr>
        <w:pStyle w:val="Heading2"/>
        <w:ind w:left="46" w:firstLine="0"/>
        <w:rPr>
          <w:rFonts w:ascii="Times New Roman" w:eastAsia="Times New Roman" w:hAnsi="Times New Roman" w:cs="Times New Roman"/>
          <w:color w:val="000000" w:themeColor="text1"/>
          <w:sz w:val="22"/>
          <w:szCs w:val="22"/>
        </w:rPr>
      </w:pPr>
      <w:bookmarkStart w:id="72" w:name="_Toc4399183"/>
      <w:r>
        <w:rPr>
          <w:rFonts w:ascii="Times New Roman" w:eastAsia="Times New Roman" w:hAnsi="Times New Roman" w:cs="Times New Roman"/>
          <w:color w:val="000000" w:themeColor="text1"/>
          <w:sz w:val="22"/>
          <w:szCs w:val="22"/>
        </w:rPr>
        <w:t xml:space="preserve">8. </w:t>
      </w:r>
      <w:r w:rsidR="00AC5F62" w:rsidRPr="00AC5F62">
        <w:rPr>
          <w:rFonts w:ascii="Times New Roman" w:eastAsia="Times New Roman" w:hAnsi="Times New Roman" w:cs="Times New Roman"/>
          <w:color w:val="000000" w:themeColor="text1"/>
          <w:sz w:val="22"/>
          <w:szCs w:val="22"/>
          <w:rPrChange w:id="73" w:author="Tommy_Phan" w:date="2019-07-20T09:50:00Z">
            <w:rPr>
              <w:rFonts w:ascii="Times New Roman" w:eastAsia="Times New Roman" w:hAnsi="Times New Roman" w:cs="Times New Roman"/>
              <w:b w:val="0"/>
              <w:color w:val="auto"/>
              <w:sz w:val="22"/>
              <w:szCs w:val="22"/>
            </w:rPr>
          </w:rPrChange>
        </w:rPr>
        <w:t>Nguồn Nước, Nước sạch, vệ sinh và môi trường</w:t>
      </w:r>
      <w:bookmarkEnd w:id="72"/>
    </w:p>
    <w:tbl>
      <w:tblPr>
        <w:tblW w:w="5589" w:type="pct"/>
        <w:tblInd w:w="-612" w:type="dxa"/>
        <w:tblLayout w:type="fixed"/>
        <w:tblLook w:val="04A0"/>
      </w:tblPr>
      <w:tblGrid>
        <w:gridCol w:w="1350"/>
        <w:gridCol w:w="787"/>
        <w:gridCol w:w="834"/>
        <w:gridCol w:w="720"/>
        <w:gridCol w:w="717"/>
        <w:gridCol w:w="720"/>
        <w:gridCol w:w="808"/>
        <w:gridCol w:w="820"/>
        <w:gridCol w:w="720"/>
        <w:gridCol w:w="717"/>
        <w:gridCol w:w="720"/>
        <w:gridCol w:w="808"/>
        <w:gridCol w:w="576"/>
        <w:gridCol w:w="680"/>
        <w:gridCol w:w="632"/>
      </w:tblGrid>
      <w:tr w:rsidR="00D71615" w:rsidRPr="00144269" w:rsidTr="00D71615">
        <w:trPr>
          <w:trHeight w:val="315"/>
        </w:trPr>
        <w:tc>
          <w:tcPr>
            <w:tcW w:w="58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Tên thôn</w:t>
            </w:r>
          </w:p>
        </w:tc>
        <w:tc>
          <w:tcPr>
            <w:tcW w:w="33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Số hộ</w:t>
            </w:r>
          </w:p>
        </w:tc>
        <w:tc>
          <w:tcPr>
            <w:tcW w:w="1636" w:type="pct"/>
            <w:gridSpan w:val="5"/>
            <w:tcBorders>
              <w:top w:val="single" w:sz="4" w:space="0" w:color="auto"/>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Số hộ tiếp cận nguồn nước sinh hoạt</w:t>
            </w:r>
          </w:p>
        </w:tc>
        <w:tc>
          <w:tcPr>
            <w:tcW w:w="972" w:type="pct"/>
            <w:gridSpan w:val="3"/>
            <w:tcBorders>
              <w:top w:val="single" w:sz="4" w:space="0" w:color="auto"/>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Số hộ sử dụng nhà vệ sinh</w:t>
            </w:r>
          </w:p>
        </w:tc>
        <w:tc>
          <w:tcPr>
            <w:tcW w:w="906" w:type="pct"/>
            <w:gridSpan w:val="3"/>
            <w:tcBorders>
              <w:top w:val="single" w:sz="4" w:space="0" w:color="auto"/>
              <w:left w:val="nil"/>
              <w:bottom w:val="single" w:sz="4" w:space="0" w:color="auto"/>
              <w:right w:val="single" w:sz="4" w:space="0" w:color="000000"/>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Nước máy</w:t>
            </w:r>
          </w:p>
        </w:tc>
        <w:tc>
          <w:tcPr>
            <w:tcW w:w="565" w:type="pct"/>
            <w:gridSpan w:val="2"/>
            <w:tcBorders>
              <w:top w:val="single" w:sz="4" w:space="0" w:color="auto"/>
              <w:left w:val="nil"/>
              <w:bottom w:val="single" w:sz="4" w:space="0" w:color="auto"/>
              <w:right w:val="single" w:sz="4" w:space="0" w:color="000000"/>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Nhà vệ sinh</w:t>
            </w:r>
          </w:p>
        </w:tc>
      </w:tr>
      <w:tr w:rsidR="00D71615" w:rsidRPr="00144269" w:rsidTr="00D71615">
        <w:trPr>
          <w:trHeight w:val="630"/>
        </w:trPr>
        <w:tc>
          <w:tcPr>
            <w:tcW w:w="582" w:type="pct"/>
            <w:vMerge/>
            <w:tcBorders>
              <w:top w:val="single" w:sz="4" w:space="0" w:color="auto"/>
              <w:left w:val="single" w:sz="4" w:space="0" w:color="auto"/>
              <w:bottom w:val="single" w:sz="4" w:space="0" w:color="auto"/>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339" w:type="pct"/>
            <w:vMerge/>
            <w:tcBorders>
              <w:top w:val="single" w:sz="4" w:space="0" w:color="auto"/>
              <w:left w:val="single" w:sz="4" w:space="0" w:color="auto"/>
              <w:bottom w:val="single" w:sz="4" w:space="0" w:color="auto"/>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35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Giếng</w:t>
            </w:r>
          </w:p>
        </w:tc>
        <w:tc>
          <w:tcPr>
            <w:tcW w:w="3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Nước máy</w:t>
            </w:r>
          </w:p>
        </w:tc>
        <w:tc>
          <w:tcPr>
            <w:tcW w:w="309" w:type="pct"/>
            <w:vMerge w:val="restart"/>
            <w:tcBorders>
              <w:top w:val="nil"/>
              <w:left w:val="single" w:sz="4" w:space="0" w:color="auto"/>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Trạm cấp nước công cộng</w:t>
            </w:r>
          </w:p>
        </w:tc>
        <w:tc>
          <w:tcPr>
            <w:tcW w:w="3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Tự chảy</w:t>
            </w:r>
          </w:p>
        </w:tc>
        <w:tc>
          <w:tcPr>
            <w:tcW w:w="348" w:type="pct"/>
            <w:vMerge w:val="restart"/>
            <w:tcBorders>
              <w:top w:val="nil"/>
              <w:left w:val="single" w:sz="4" w:space="0" w:color="auto"/>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Bể chứa nước</w:t>
            </w:r>
          </w:p>
        </w:tc>
        <w:tc>
          <w:tcPr>
            <w:tcW w:w="353"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Hợp vệ sinh</w:t>
            </w:r>
          </w:p>
        </w:tc>
        <w:tc>
          <w:tcPr>
            <w:tcW w:w="31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Tạm</w:t>
            </w:r>
          </w:p>
        </w:tc>
        <w:tc>
          <w:tcPr>
            <w:tcW w:w="30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Không có</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Tổng</w:t>
            </w:r>
          </w:p>
        </w:tc>
        <w:tc>
          <w:tcPr>
            <w:tcW w:w="348"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Nước sạch</w:t>
            </w:r>
          </w:p>
        </w:tc>
        <w:tc>
          <w:tcPr>
            <w:tcW w:w="248"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w:t>
            </w:r>
          </w:p>
        </w:tc>
        <w:tc>
          <w:tcPr>
            <w:tcW w:w="293"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Thiếu vệ sinh</w:t>
            </w:r>
          </w:p>
        </w:tc>
        <w:tc>
          <w:tcPr>
            <w:tcW w:w="27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w:t>
            </w:r>
          </w:p>
        </w:tc>
      </w:tr>
      <w:tr w:rsidR="00D71615" w:rsidRPr="00144269" w:rsidTr="00D71615">
        <w:trPr>
          <w:trHeight w:val="315"/>
        </w:trPr>
        <w:tc>
          <w:tcPr>
            <w:tcW w:w="582" w:type="pct"/>
            <w:vMerge/>
            <w:tcBorders>
              <w:top w:val="single" w:sz="4" w:space="0" w:color="auto"/>
              <w:left w:val="single" w:sz="4" w:space="0" w:color="auto"/>
              <w:bottom w:val="single" w:sz="4" w:space="0" w:color="auto"/>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339" w:type="pct"/>
            <w:vMerge/>
            <w:tcBorders>
              <w:top w:val="single" w:sz="4" w:space="0" w:color="auto"/>
              <w:left w:val="single" w:sz="4" w:space="0" w:color="auto"/>
              <w:bottom w:val="single" w:sz="4" w:space="0" w:color="auto"/>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35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Khoan /đào</w:t>
            </w:r>
          </w:p>
        </w:tc>
        <w:tc>
          <w:tcPr>
            <w:tcW w:w="310" w:type="pct"/>
            <w:vMerge/>
            <w:tcBorders>
              <w:top w:val="nil"/>
              <w:left w:val="single" w:sz="4" w:space="0" w:color="auto"/>
              <w:bottom w:val="single" w:sz="4" w:space="0" w:color="auto"/>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309" w:type="pct"/>
            <w:vMerge/>
            <w:tcBorders>
              <w:top w:val="nil"/>
              <w:left w:val="single" w:sz="4" w:space="0" w:color="auto"/>
              <w:bottom w:val="single" w:sz="4" w:space="0" w:color="auto"/>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310" w:type="pct"/>
            <w:vMerge/>
            <w:tcBorders>
              <w:top w:val="nil"/>
              <w:left w:val="single" w:sz="4" w:space="0" w:color="auto"/>
              <w:bottom w:val="single" w:sz="4" w:space="0" w:color="auto"/>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348" w:type="pct"/>
            <w:vMerge/>
            <w:tcBorders>
              <w:top w:val="nil"/>
              <w:left w:val="single" w:sz="4" w:space="0" w:color="auto"/>
              <w:bottom w:val="single" w:sz="4" w:space="0" w:color="auto"/>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353" w:type="pct"/>
            <w:tcBorders>
              <w:top w:val="nil"/>
              <w:left w:val="nil"/>
              <w:bottom w:val="single" w:sz="4" w:space="0" w:color="auto"/>
              <w:right w:val="single" w:sz="4" w:space="0" w:color="auto"/>
            </w:tcBorders>
            <w:shd w:val="clear" w:color="000000" w:fill="FFFFFF"/>
            <w:noWrap/>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(tự hoại, bán tự hoại)</w:t>
            </w:r>
          </w:p>
        </w:tc>
        <w:tc>
          <w:tcPr>
            <w:tcW w:w="310" w:type="pct"/>
            <w:vMerge/>
            <w:tcBorders>
              <w:top w:val="nil"/>
              <w:left w:val="single" w:sz="4" w:space="0" w:color="auto"/>
              <w:bottom w:val="single" w:sz="4" w:space="0" w:color="000000"/>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309" w:type="pct"/>
            <w:vMerge/>
            <w:tcBorders>
              <w:top w:val="nil"/>
              <w:left w:val="single" w:sz="4" w:space="0" w:color="auto"/>
              <w:bottom w:val="single" w:sz="4" w:space="0" w:color="000000"/>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310" w:type="pct"/>
            <w:tcBorders>
              <w:top w:val="nil"/>
              <w:left w:val="nil"/>
              <w:bottom w:val="single" w:sz="4" w:space="0" w:color="auto"/>
              <w:right w:val="single" w:sz="4" w:space="0" w:color="auto"/>
            </w:tcBorders>
            <w:shd w:val="clear" w:color="000000" w:fill="FFFFFF"/>
            <w:noWrap/>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 </w:t>
            </w:r>
          </w:p>
        </w:tc>
        <w:tc>
          <w:tcPr>
            <w:tcW w:w="348" w:type="pct"/>
            <w:vMerge/>
            <w:tcBorders>
              <w:top w:val="nil"/>
              <w:left w:val="single" w:sz="4" w:space="0" w:color="auto"/>
              <w:bottom w:val="single" w:sz="4" w:space="0" w:color="000000"/>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248" w:type="pct"/>
            <w:vMerge/>
            <w:tcBorders>
              <w:top w:val="nil"/>
              <w:left w:val="single" w:sz="4" w:space="0" w:color="auto"/>
              <w:bottom w:val="single" w:sz="4" w:space="0" w:color="000000"/>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c>
          <w:tcPr>
            <w:tcW w:w="293" w:type="pct"/>
            <w:tcBorders>
              <w:top w:val="nil"/>
              <w:left w:val="nil"/>
              <w:bottom w:val="single" w:sz="4" w:space="0" w:color="auto"/>
              <w:right w:val="single" w:sz="4" w:space="0" w:color="auto"/>
            </w:tcBorders>
            <w:shd w:val="clear" w:color="000000" w:fill="FFFFFF"/>
            <w:noWrap/>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 </w:t>
            </w:r>
          </w:p>
        </w:tc>
        <w:tc>
          <w:tcPr>
            <w:tcW w:w="272" w:type="pct"/>
            <w:vMerge/>
            <w:tcBorders>
              <w:top w:val="nil"/>
              <w:left w:val="single" w:sz="4" w:space="0" w:color="auto"/>
              <w:bottom w:val="single" w:sz="4" w:space="0" w:color="000000"/>
              <w:right w:val="single" w:sz="4" w:space="0" w:color="auto"/>
            </w:tcBorders>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p>
        </w:tc>
      </w:tr>
      <w:tr w:rsidR="00D71615" w:rsidRPr="00144269" w:rsidTr="00D71615">
        <w:trPr>
          <w:trHeight w:val="315"/>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Cs/>
                <w:lang w:val="en-US"/>
              </w:rPr>
            </w:pPr>
            <w:r w:rsidRPr="00144269">
              <w:rPr>
                <w:rFonts w:ascii="Times New Roman" w:eastAsia="Times New Roman" w:hAnsi="Times New Roman" w:cs="Times New Roman"/>
                <w:bCs/>
                <w:lang w:val="en-US"/>
              </w:rPr>
              <w:lastRenderedPageBreak/>
              <w:t>Toàn xã</w:t>
            </w:r>
          </w:p>
        </w:tc>
        <w:tc>
          <w:tcPr>
            <w:tcW w:w="33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2.139</w:t>
            </w:r>
          </w:p>
        </w:tc>
        <w:tc>
          <w:tcPr>
            <w:tcW w:w="35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538</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1.601</w:t>
            </w:r>
          </w:p>
        </w:tc>
        <w:tc>
          <w:tcPr>
            <w:tcW w:w="30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2</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0</w:t>
            </w:r>
          </w:p>
        </w:tc>
        <w:tc>
          <w:tcPr>
            <w:tcW w:w="348"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2.139</w:t>
            </w:r>
          </w:p>
        </w:tc>
        <w:tc>
          <w:tcPr>
            <w:tcW w:w="353"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2.042</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97</w:t>
            </w:r>
          </w:p>
        </w:tc>
        <w:tc>
          <w:tcPr>
            <w:tcW w:w="30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0</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2</w:t>
            </w:r>
            <w:r w:rsidR="00D71615">
              <w:rPr>
                <w:rFonts w:ascii="Times New Roman" w:eastAsia="Times New Roman" w:hAnsi="Times New Roman" w:cs="Times New Roman"/>
                <w:b/>
                <w:bCs/>
                <w:lang w:val="en-US"/>
              </w:rPr>
              <w:t>.</w:t>
            </w:r>
            <w:r w:rsidRPr="00144269">
              <w:rPr>
                <w:rFonts w:ascii="Times New Roman" w:eastAsia="Times New Roman" w:hAnsi="Times New Roman" w:cs="Times New Roman"/>
                <w:b/>
                <w:bCs/>
                <w:lang w:val="en-US"/>
              </w:rPr>
              <w:t>139</w:t>
            </w:r>
          </w:p>
        </w:tc>
        <w:tc>
          <w:tcPr>
            <w:tcW w:w="348"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75%</w:t>
            </w:r>
          </w:p>
        </w:tc>
        <w:tc>
          <w:tcPr>
            <w:tcW w:w="248"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0%</w:t>
            </w:r>
          </w:p>
        </w:tc>
        <w:tc>
          <w:tcPr>
            <w:tcW w:w="293"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97</w:t>
            </w:r>
          </w:p>
        </w:tc>
        <w:tc>
          <w:tcPr>
            <w:tcW w:w="272"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5%</w:t>
            </w:r>
          </w:p>
        </w:tc>
      </w:tr>
      <w:tr w:rsidR="00D71615" w:rsidRPr="00144269" w:rsidTr="00D71615">
        <w:trPr>
          <w:trHeight w:val="315"/>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rPr>
                <w:rFonts w:ascii="Times New Roman" w:eastAsia="Times New Roman" w:hAnsi="Times New Roman" w:cs="Times New Roman"/>
                <w:bCs/>
                <w:color w:val="000000"/>
                <w:lang w:val="en-US"/>
              </w:rPr>
            </w:pPr>
            <w:r w:rsidRPr="00144269">
              <w:rPr>
                <w:rFonts w:ascii="Times New Roman" w:eastAsia="Times New Roman" w:hAnsi="Times New Roman" w:cs="Times New Roman"/>
                <w:bCs/>
                <w:color w:val="000000"/>
                <w:lang w:val="en-US"/>
              </w:rPr>
              <w:t>Nhân Quang</w:t>
            </w:r>
          </w:p>
        </w:tc>
        <w:tc>
          <w:tcPr>
            <w:tcW w:w="33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319</w:t>
            </w:r>
          </w:p>
        </w:tc>
        <w:tc>
          <w:tcPr>
            <w:tcW w:w="35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30</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289</w:t>
            </w:r>
          </w:p>
        </w:tc>
        <w:tc>
          <w:tcPr>
            <w:tcW w:w="30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319</w:t>
            </w:r>
          </w:p>
        </w:tc>
        <w:tc>
          <w:tcPr>
            <w:tcW w:w="353"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305</w:t>
            </w:r>
          </w:p>
        </w:tc>
        <w:tc>
          <w:tcPr>
            <w:tcW w:w="31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14</w:t>
            </w:r>
          </w:p>
        </w:tc>
        <w:tc>
          <w:tcPr>
            <w:tcW w:w="30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1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319</w:t>
            </w:r>
          </w:p>
        </w:tc>
        <w:tc>
          <w:tcPr>
            <w:tcW w:w="348"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91%</w:t>
            </w:r>
          </w:p>
        </w:tc>
        <w:tc>
          <w:tcPr>
            <w:tcW w:w="248"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293"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14</w:t>
            </w:r>
          </w:p>
        </w:tc>
        <w:tc>
          <w:tcPr>
            <w:tcW w:w="272"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4%</w:t>
            </w:r>
          </w:p>
        </w:tc>
      </w:tr>
      <w:tr w:rsidR="00D71615" w:rsidRPr="00144269" w:rsidTr="00D71615">
        <w:trPr>
          <w:trHeight w:val="315"/>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rPr>
                <w:rFonts w:ascii="Times New Roman" w:eastAsia="Times New Roman" w:hAnsi="Times New Roman" w:cs="Times New Roman"/>
                <w:bCs/>
                <w:color w:val="000000"/>
                <w:lang w:val="en-US"/>
              </w:rPr>
            </w:pPr>
            <w:r w:rsidRPr="00144269">
              <w:rPr>
                <w:rFonts w:ascii="Times New Roman" w:eastAsia="Times New Roman" w:hAnsi="Times New Roman" w:cs="Times New Roman"/>
                <w:bCs/>
                <w:color w:val="000000"/>
                <w:lang w:val="en-US"/>
              </w:rPr>
              <w:t>Nhân Tiến</w:t>
            </w:r>
          </w:p>
        </w:tc>
        <w:tc>
          <w:tcPr>
            <w:tcW w:w="33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244</w:t>
            </w:r>
          </w:p>
        </w:tc>
        <w:tc>
          <w:tcPr>
            <w:tcW w:w="35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41</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203</w:t>
            </w:r>
          </w:p>
        </w:tc>
        <w:tc>
          <w:tcPr>
            <w:tcW w:w="30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244</w:t>
            </w:r>
          </w:p>
        </w:tc>
        <w:tc>
          <w:tcPr>
            <w:tcW w:w="353"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235</w:t>
            </w:r>
          </w:p>
        </w:tc>
        <w:tc>
          <w:tcPr>
            <w:tcW w:w="31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9</w:t>
            </w:r>
          </w:p>
        </w:tc>
        <w:tc>
          <w:tcPr>
            <w:tcW w:w="30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1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244</w:t>
            </w:r>
          </w:p>
        </w:tc>
        <w:tc>
          <w:tcPr>
            <w:tcW w:w="348"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83%</w:t>
            </w:r>
          </w:p>
        </w:tc>
        <w:tc>
          <w:tcPr>
            <w:tcW w:w="248"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293"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9</w:t>
            </w:r>
          </w:p>
        </w:tc>
        <w:tc>
          <w:tcPr>
            <w:tcW w:w="272"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4%</w:t>
            </w:r>
          </w:p>
        </w:tc>
      </w:tr>
      <w:tr w:rsidR="00D71615" w:rsidRPr="00144269" w:rsidTr="00D71615">
        <w:trPr>
          <w:trHeight w:val="315"/>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rPr>
                <w:rFonts w:ascii="Times New Roman" w:eastAsia="Times New Roman" w:hAnsi="Times New Roman" w:cs="Times New Roman"/>
                <w:bCs/>
                <w:color w:val="000000"/>
                <w:lang w:val="en-US"/>
              </w:rPr>
            </w:pPr>
            <w:r w:rsidRPr="00144269">
              <w:rPr>
                <w:rFonts w:ascii="Times New Roman" w:eastAsia="Times New Roman" w:hAnsi="Times New Roman" w:cs="Times New Roman"/>
                <w:bCs/>
                <w:color w:val="000000"/>
                <w:lang w:val="en-US"/>
              </w:rPr>
              <w:t>Nhân Hải</w:t>
            </w:r>
          </w:p>
        </w:tc>
        <w:tc>
          <w:tcPr>
            <w:tcW w:w="33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249</w:t>
            </w:r>
          </w:p>
        </w:tc>
        <w:tc>
          <w:tcPr>
            <w:tcW w:w="35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246</w:t>
            </w:r>
          </w:p>
        </w:tc>
        <w:tc>
          <w:tcPr>
            <w:tcW w:w="30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249</w:t>
            </w:r>
          </w:p>
        </w:tc>
        <w:tc>
          <w:tcPr>
            <w:tcW w:w="353"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238</w:t>
            </w:r>
          </w:p>
        </w:tc>
        <w:tc>
          <w:tcPr>
            <w:tcW w:w="31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11</w:t>
            </w:r>
          </w:p>
        </w:tc>
        <w:tc>
          <w:tcPr>
            <w:tcW w:w="30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1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249</w:t>
            </w:r>
          </w:p>
        </w:tc>
        <w:tc>
          <w:tcPr>
            <w:tcW w:w="348"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99%</w:t>
            </w:r>
          </w:p>
        </w:tc>
        <w:tc>
          <w:tcPr>
            <w:tcW w:w="248"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293"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11</w:t>
            </w:r>
          </w:p>
        </w:tc>
        <w:tc>
          <w:tcPr>
            <w:tcW w:w="272"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4%</w:t>
            </w:r>
          </w:p>
        </w:tc>
      </w:tr>
      <w:tr w:rsidR="00D71615" w:rsidRPr="00144269" w:rsidTr="00D71615">
        <w:trPr>
          <w:trHeight w:val="315"/>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rPr>
                <w:rFonts w:ascii="Times New Roman" w:eastAsia="Times New Roman" w:hAnsi="Times New Roman" w:cs="Times New Roman"/>
                <w:bCs/>
                <w:color w:val="000000"/>
                <w:lang w:val="en-US"/>
              </w:rPr>
            </w:pPr>
            <w:r w:rsidRPr="00144269">
              <w:rPr>
                <w:rFonts w:ascii="Times New Roman" w:eastAsia="Times New Roman" w:hAnsi="Times New Roman" w:cs="Times New Roman"/>
                <w:bCs/>
                <w:color w:val="000000"/>
                <w:lang w:val="en-US"/>
              </w:rPr>
              <w:t>NHân Nam</w:t>
            </w:r>
          </w:p>
        </w:tc>
        <w:tc>
          <w:tcPr>
            <w:tcW w:w="33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282</w:t>
            </w:r>
          </w:p>
        </w:tc>
        <w:tc>
          <w:tcPr>
            <w:tcW w:w="35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279</w:t>
            </w:r>
          </w:p>
        </w:tc>
        <w:tc>
          <w:tcPr>
            <w:tcW w:w="30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282</w:t>
            </w:r>
          </w:p>
        </w:tc>
        <w:tc>
          <w:tcPr>
            <w:tcW w:w="353"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272</w:t>
            </w:r>
          </w:p>
        </w:tc>
        <w:tc>
          <w:tcPr>
            <w:tcW w:w="31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10</w:t>
            </w:r>
          </w:p>
        </w:tc>
        <w:tc>
          <w:tcPr>
            <w:tcW w:w="30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1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282</w:t>
            </w:r>
          </w:p>
        </w:tc>
        <w:tc>
          <w:tcPr>
            <w:tcW w:w="348"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99%</w:t>
            </w:r>
          </w:p>
        </w:tc>
        <w:tc>
          <w:tcPr>
            <w:tcW w:w="248"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293"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10</w:t>
            </w:r>
          </w:p>
        </w:tc>
        <w:tc>
          <w:tcPr>
            <w:tcW w:w="272"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4%</w:t>
            </w:r>
          </w:p>
        </w:tc>
      </w:tr>
      <w:tr w:rsidR="00D71615" w:rsidRPr="00144269" w:rsidTr="00D71615">
        <w:trPr>
          <w:trHeight w:val="315"/>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rPr>
                <w:rFonts w:ascii="Times New Roman" w:eastAsia="Times New Roman" w:hAnsi="Times New Roman" w:cs="Times New Roman"/>
                <w:bCs/>
                <w:color w:val="000000"/>
                <w:lang w:val="en-US"/>
              </w:rPr>
            </w:pPr>
            <w:r w:rsidRPr="00144269">
              <w:rPr>
                <w:rFonts w:ascii="Times New Roman" w:eastAsia="Times New Roman" w:hAnsi="Times New Roman" w:cs="Times New Roman"/>
                <w:bCs/>
                <w:color w:val="000000"/>
                <w:lang w:val="en-US"/>
              </w:rPr>
              <w:t>Nhân Đức</w:t>
            </w:r>
          </w:p>
        </w:tc>
        <w:tc>
          <w:tcPr>
            <w:tcW w:w="33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313</w:t>
            </w:r>
          </w:p>
        </w:tc>
        <w:tc>
          <w:tcPr>
            <w:tcW w:w="35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25</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288</w:t>
            </w:r>
          </w:p>
        </w:tc>
        <w:tc>
          <w:tcPr>
            <w:tcW w:w="30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313</w:t>
            </w:r>
          </w:p>
        </w:tc>
        <w:tc>
          <w:tcPr>
            <w:tcW w:w="353"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301</w:t>
            </w:r>
          </w:p>
        </w:tc>
        <w:tc>
          <w:tcPr>
            <w:tcW w:w="31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12</w:t>
            </w:r>
          </w:p>
        </w:tc>
        <w:tc>
          <w:tcPr>
            <w:tcW w:w="30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1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313</w:t>
            </w:r>
          </w:p>
        </w:tc>
        <w:tc>
          <w:tcPr>
            <w:tcW w:w="348"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92%</w:t>
            </w:r>
          </w:p>
        </w:tc>
        <w:tc>
          <w:tcPr>
            <w:tcW w:w="248"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293"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12</w:t>
            </w:r>
          </w:p>
        </w:tc>
        <w:tc>
          <w:tcPr>
            <w:tcW w:w="272"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4%</w:t>
            </w:r>
          </w:p>
        </w:tc>
      </w:tr>
      <w:tr w:rsidR="00D71615" w:rsidRPr="00144269" w:rsidTr="00D71615">
        <w:trPr>
          <w:trHeight w:val="315"/>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rPr>
                <w:rFonts w:ascii="Times New Roman" w:eastAsia="Times New Roman" w:hAnsi="Times New Roman" w:cs="Times New Roman"/>
                <w:bCs/>
                <w:color w:val="000000"/>
                <w:lang w:val="en-US"/>
              </w:rPr>
            </w:pPr>
            <w:r w:rsidRPr="00144269">
              <w:rPr>
                <w:rFonts w:ascii="Times New Roman" w:eastAsia="Times New Roman" w:hAnsi="Times New Roman" w:cs="Times New Roman"/>
                <w:bCs/>
                <w:color w:val="000000"/>
                <w:lang w:val="en-US"/>
              </w:rPr>
              <w:t>Nhân Bắc</w:t>
            </w:r>
          </w:p>
        </w:tc>
        <w:tc>
          <w:tcPr>
            <w:tcW w:w="33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316</w:t>
            </w:r>
          </w:p>
        </w:tc>
        <w:tc>
          <w:tcPr>
            <w:tcW w:w="35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20</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296</w:t>
            </w:r>
          </w:p>
        </w:tc>
        <w:tc>
          <w:tcPr>
            <w:tcW w:w="30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316</w:t>
            </w:r>
          </w:p>
        </w:tc>
        <w:tc>
          <w:tcPr>
            <w:tcW w:w="353"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307</w:t>
            </w:r>
          </w:p>
        </w:tc>
        <w:tc>
          <w:tcPr>
            <w:tcW w:w="31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9</w:t>
            </w:r>
          </w:p>
        </w:tc>
        <w:tc>
          <w:tcPr>
            <w:tcW w:w="30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1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316</w:t>
            </w:r>
          </w:p>
        </w:tc>
        <w:tc>
          <w:tcPr>
            <w:tcW w:w="348"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94%</w:t>
            </w:r>
          </w:p>
        </w:tc>
        <w:tc>
          <w:tcPr>
            <w:tcW w:w="248"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293"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9</w:t>
            </w:r>
          </w:p>
        </w:tc>
        <w:tc>
          <w:tcPr>
            <w:tcW w:w="272"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3%</w:t>
            </w:r>
          </w:p>
        </w:tc>
      </w:tr>
      <w:tr w:rsidR="00D71615" w:rsidRPr="00144269" w:rsidTr="00D71615">
        <w:trPr>
          <w:trHeight w:val="315"/>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rPr>
                <w:rFonts w:ascii="Times New Roman" w:eastAsia="Times New Roman" w:hAnsi="Times New Roman" w:cs="Times New Roman"/>
                <w:bCs/>
                <w:color w:val="000000"/>
                <w:lang w:val="en-US"/>
              </w:rPr>
            </w:pPr>
            <w:r w:rsidRPr="00144269">
              <w:rPr>
                <w:rFonts w:ascii="Times New Roman" w:eastAsia="Times New Roman" w:hAnsi="Times New Roman" w:cs="Times New Roman"/>
                <w:bCs/>
                <w:color w:val="000000"/>
                <w:lang w:val="en-US"/>
              </w:rPr>
              <w:t>Nam Hồng</w:t>
            </w:r>
          </w:p>
        </w:tc>
        <w:tc>
          <w:tcPr>
            <w:tcW w:w="33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237</w:t>
            </w:r>
          </w:p>
        </w:tc>
        <w:tc>
          <w:tcPr>
            <w:tcW w:w="35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237</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0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237</w:t>
            </w:r>
          </w:p>
        </w:tc>
        <w:tc>
          <w:tcPr>
            <w:tcW w:w="353"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222</w:t>
            </w:r>
          </w:p>
        </w:tc>
        <w:tc>
          <w:tcPr>
            <w:tcW w:w="31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15</w:t>
            </w:r>
          </w:p>
        </w:tc>
        <w:tc>
          <w:tcPr>
            <w:tcW w:w="30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1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237</w:t>
            </w:r>
          </w:p>
        </w:tc>
        <w:tc>
          <w:tcPr>
            <w:tcW w:w="348"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248"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293"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15</w:t>
            </w:r>
          </w:p>
        </w:tc>
        <w:tc>
          <w:tcPr>
            <w:tcW w:w="272"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6%</w:t>
            </w:r>
          </w:p>
        </w:tc>
      </w:tr>
      <w:tr w:rsidR="00D71615" w:rsidRPr="00144269" w:rsidTr="00D71615">
        <w:trPr>
          <w:trHeight w:val="315"/>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rPr>
                <w:rFonts w:ascii="Times New Roman" w:eastAsia="Times New Roman" w:hAnsi="Times New Roman" w:cs="Times New Roman"/>
                <w:bCs/>
                <w:color w:val="000000"/>
                <w:lang w:val="en-US"/>
              </w:rPr>
            </w:pPr>
            <w:r w:rsidRPr="00144269">
              <w:rPr>
                <w:rFonts w:ascii="Times New Roman" w:eastAsia="Times New Roman" w:hAnsi="Times New Roman" w:cs="Times New Roman"/>
                <w:bCs/>
                <w:color w:val="000000"/>
                <w:lang w:val="en-US"/>
              </w:rPr>
              <w:t xml:space="preserve">Bắc Hồng </w:t>
            </w:r>
          </w:p>
        </w:tc>
        <w:tc>
          <w:tcPr>
            <w:tcW w:w="33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179</w:t>
            </w:r>
          </w:p>
        </w:tc>
        <w:tc>
          <w:tcPr>
            <w:tcW w:w="35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179</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09"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10"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48"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179</w:t>
            </w:r>
          </w:p>
        </w:tc>
        <w:tc>
          <w:tcPr>
            <w:tcW w:w="353"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162</w:t>
            </w:r>
          </w:p>
        </w:tc>
        <w:tc>
          <w:tcPr>
            <w:tcW w:w="31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17</w:t>
            </w:r>
          </w:p>
        </w:tc>
        <w:tc>
          <w:tcPr>
            <w:tcW w:w="30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1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179</w:t>
            </w:r>
          </w:p>
        </w:tc>
        <w:tc>
          <w:tcPr>
            <w:tcW w:w="348"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248"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293"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17</w:t>
            </w:r>
          </w:p>
        </w:tc>
        <w:tc>
          <w:tcPr>
            <w:tcW w:w="272" w:type="pct"/>
            <w:tcBorders>
              <w:top w:val="nil"/>
              <w:left w:val="nil"/>
              <w:bottom w:val="single" w:sz="4" w:space="0" w:color="auto"/>
              <w:right w:val="single" w:sz="4" w:space="0" w:color="auto"/>
            </w:tcBorders>
            <w:shd w:val="clear" w:color="000000" w:fill="FFFFFF"/>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9%</w:t>
            </w:r>
          </w:p>
        </w:tc>
      </w:tr>
    </w:tbl>
    <w:p w:rsidR="00144269" w:rsidRPr="00144269" w:rsidRDefault="00144269" w:rsidP="00144269">
      <w:pPr>
        <w:rPr>
          <w:rPrChange w:id="74" w:author="Tommy_Phan" w:date="2019-07-20T09:50:00Z">
            <w:rPr>
              <w:rFonts w:ascii="Times New Roman" w:eastAsia="Times New Roman" w:hAnsi="Times New Roman" w:cs="Times New Roman"/>
            </w:rPr>
          </w:rPrChange>
        </w:rPr>
      </w:pPr>
    </w:p>
    <w:p w:rsidR="000143E6" w:rsidRDefault="00AC5F62" w:rsidP="00A11265">
      <w:pPr>
        <w:pStyle w:val="Heading2"/>
        <w:ind w:firstLine="0"/>
        <w:rPr>
          <w:rFonts w:ascii="Times New Roman" w:eastAsia="Times New Roman" w:hAnsi="Times New Roman" w:cs="Times New Roman"/>
          <w:color w:val="000000" w:themeColor="text1"/>
          <w:sz w:val="22"/>
          <w:szCs w:val="22"/>
        </w:rPr>
      </w:pPr>
      <w:bookmarkStart w:id="75" w:name="_Toc4399184"/>
      <w:r w:rsidRPr="00AC5F62">
        <w:rPr>
          <w:rFonts w:ascii="Times New Roman" w:eastAsia="Times New Roman" w:hAnsi="Times New Roman" w:cs="Times New Roman"/>
          <w:color w:val="000000" w:themeColor="text1"/>
          <w:sz w:val="22"/>
          <w:szCs w:val="22"/>
          <w:rPrChange w:id="76" w:author="Tommy_Phan" w:date="2019-07-20T09:50:00Z">
            <w:rPr>
              <w:rFonts w:ascii="Times New Roman" w:eastAsia="Times New Roman" w:hAnsi="Times New Roman" w:cs="Times New Roman"/>
              <w:b w:val="0"/>
              <w:color w:val="auto"/>
              <w:sz w:val="22"/>
              <w:szCs w:val="22"/>
            </w:rPr>
          </w:rPrChange>
        </w:rPr>
        <w:t>9. Hiện trạng dịch bệnh phổ biến</w:t>
      </w:r>
      <w:bookmarkEnd w:id="75"/>
    </w:p>
    <w:tbl>
      <w:tblPr>
        <w:tblW w:w="4988" w:type="pct"/>
        <w:tblLayout w:type="fixed"/>
        <w:tblLook w:val="04A0"/>
      </w:tblPr>
      <w:tblGrid>
        <w:gridCol w:w="411"/>
        <w:gridCol w:w="4652"/>
        <w:gridCol w:w="719"/>
        <w:gridCol w:w="719"/>
        <w:gridCol w:w="721"/>
        <w:gridCol w:w="719"/>
        <w:gridCol w:w="717"/>
        <w:gridCol w:w="897"/>
        <w:gridCol w:w="806"/>
      </w:tblGrid>
      <w:tr w:rsidR="00144269" w:rsidRPr="00144269" w:rsidTr="00144269">
        <w:trPr>
          <w:trHeight w:val="81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TT</w:t>
            </w:r>
          </w:p>
        </w:tc>
        <w:tc>
          <w:tcPr>
            <w:tcW w:w="2245" w:type="pct"/>
            <w:tcBorders>
              <w:top w:val="single" w:sz="4" w:space="0" w:color="auto"/>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Loại dịch bệnh phổ biến</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Đơn vị tính</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Tổng cộng</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Trẻ em</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Phụ nữ</w:t>
            </w:r>
          </w:p>
        </w:tc>
        <w:tc>
          <w:tcPr>
            <w:tcW w:w="346" w:type="pct"/>
            <w:tcBorders>
              <w:top w:val="single" w:sz="4" w:space="0" w:color="auto"/>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Nam giới</w:t>
            </w:r>
          </w:p>
        </w:tc>
        <w:tc>
          <w:tcPr>
            <w:tcW w:w="433" w:type="pct"/>
            <w:tcBorders>
              <w:top w:val="single" w:sz="4" w:space="0" w:color="auto"/>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Người cao tuổi</w:t>
            </w:r>
          </w:p>
        </w:tc>
        <w:tc>
          <w:tcPr>
            <w:tcW w:w="389" w:type="pct"/>
            <w:tcBorders>
              <w:top w:val="single" w:sz="4" w:space="0" w:color="auto"/>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Người khuyết tật</w:t>
            </w:r>
          </w:p>
        </w:tc>
      </w:tr>
      <w:tr w:rsidR="00144269" w:rsidRPr="00144269" w:rsidTr="00144269">
        <w:trPr>
          <w:trHeight w:val="315"/>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1</w:t>
            </w:r>
          </w:p>
        </w:tc>
        <w:tc>
          <w:tcPr>
            <w:tcW w:w="2245"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rPr>
                <w:rFonts w:ascii="Times New Roman" w:eastAsia="Times New Roman" w:hAnsi="Times New Roman" w:cs="Times New Roman"/>
                <w:lang w:val="en-US"/>
              </w:rPr>
            </w:pPr>
            <w:r w:rsidRPr="00144269">
              <w:rPr>
                <w:rFonts w:ascii="Times New Roman" w:eastAsia="Times New Roman" w:hAnsi="Times New Roman" w:cs="Times New Roman"/>
                <w:lang w:val="en-US"/>
              </w:rPr>
              <w:t>Sốt rét</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Ca</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6</w:t>
            </w:r>
          </w:p>
        </w:tc>
        <w:tc>
          <w:tcPr>
            <w:tcW w:w="348"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5</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w:t>
            </w:r>
          </w:p>
        </w:tc>
        <w:tc>
          <w:tcPr>
            <w:tcW w:w="346"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w:t>
            </w:r>
          </w:p>
        </w:tc>
        <w:tc>
          <w:tcPr>
            <w:tcW w:w="433"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8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r>
      <w:tr w:rsidR="00144269" w:rsidRPr="00144269" w:rsidTr="00144269">
        <w:trPr>
          <w:trHeight w:val="315"/>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2</w:t>
            </w:r>
          </w:p>
        </w:tc>
        <w:tc>
          <w:tcPr>
            <w:tcW w:w="2245"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rPr>
                <w:rFonts w:ascii="Times New Roman" w:eastAsia="Times New Roman" w:hAnsi="Times New Roman" w:cs="Times New Roman"/>
                <w:lang w:val="en-US"/>
              </w:rPr>
            </w:pPr>
            <w:r w:rsidRPr="00144269">
              <w:rPr>
                <w:rFonts w:ascii="Times New Roman" w:eastAsia="Times New Roman" w:hAnsi="Times New Roman" w:cs="Times New Roman"/>
                <w:lang w:val="en-US"/>
              </w:rPr>
              <w:t xml:space="preserve">Sốt xuất huyết </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Ca</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25</w:t>
            </w:r>
          </w:p>
        </w:tc>
        <w:tc>
          <w:tcPr>
            <w:tcW w:w="348"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5</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10</w:t>
            </w:r>
          </w:p>
        </w:tc>
        <w:tc>
          <w:tcPr>
            <w:tcW w:w="346"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10</w:t>
            </w:r>
          </w:p>
        </w:tc>
        <w:tc>
          <w:tcPr>
            <w:tcW w:w="433"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8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r>
      <w:tr w:rsidR="00144269" w:rsidRPr="00144269" w:rsidTr="00144269">
        <w:trPr>
          <w:trHeight w:val="315"/>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3</w:t>
            </w:r>
          </w:p>
        </w:tc>
        <w:tc>
          <w:tcPr>
            <w:tcW w:w="2245"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rPr>
                <w:rFonts w:ascii="Times New Roman" w:eastAsia="Times New Roman" w:hAnsi="Times New Roman" w:cs="Times New Roman"/>
                <w:lang w:val="en-US"/>
              </w:rPr>
            </w:pPr>
            <w:r w:rsidRPr="00144269">
              <w:rPr>
                <w:rFonts w:ascii="Times New Roman" w:eastAsia="Times New Roman" w:hAnsi="Times New Roman" w:cs="Times New Roman"/>
                <w:lang w:val="en-US"/>
              </w:rPr>
              <w:t>Viêm đường hô hấp</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Ca</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620</w:t>
            </w:r>
          </w:p>
        </w:tc>
        <w:tc>
          <w:tcPr>
            <w:tcW w:w="348"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380</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100</w:t>
            </w:r>
          </w:p>
        </w:tc>
        <w:tc>
          <w:tcPr>
            <w:tcW w:w="346"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433"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p>
        </w:tc>
        <w:tc>
          <w:tcPr>
            <w:tcW w:w="38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r>
      <w:tr w:rsidR="00144269" w:rsidRPr="00144269" w:rsidTr="00144269">
        <w:trPr>
          <w:trHeight w:val="375"/>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4</w:t>
            </w:r>
          </w:p>
        </w:tc>
        <w:tc>
          <w:tcPr>
            <w:tcW w:w="2245"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rPr>
                <w:rFonts w:ascii="Times New Roman" w:eastAsia="Times New Roman" w:hAnsi="Times New Roman" w:cs="Times New Roman"/>
                <w:lang w:val="en-US"/>
              </w:rPr>
            </w:pPr>
            <w:r w:rsidRPr="00144269">
              <w:rPr>
                <w:rFonts w:ascii="Times New Roman" w:eastAsia="Times New Roman" w:hAnsi="Times New Roman" w:cs="Times New Roman"/>
                <w:lang w:val="en-US"/>
              </w:rPr>
              <w:t>Tay chân miệng</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Ca</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45</w:t>
            </w:r>
          </w:p>
        </w:tc>
        <w:tc>
          <w:tcPr>
            <w:tcW w:w="348"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45</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46"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433"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8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r>
      <w:tr w:rsidR="00144269" w:rsidRPr="00144269" w:rsidTr="00144269">
        <w:trPr>
          <w:trHeight w:val="315"/>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5</w:t>
            </w:r>
          </w:p>
        </w:tc>
        <w:tc>
          <w:tcPr>
            <w:tcW w:w="2245"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rPr>
                <w:rFonts w:ascii="Times New Roman" w:eastAsia="Times New Roman" w:hAnsi="Times New Roman" w:cs="Times New Roman"/>
                <w:lang w:val="en-US"/>
              </w:rPr>
            </w:pPr>
            <w:r w:rsidRPr="00144269">
              <w:rPr>
                <w:rFonts w:ascii="Times New Roman" w:eastAsia="Times New Roman" w:hAnsi="Times New Roman" w:cs="Times New Roman"/>
                <w:lang w:val="en-US"/>
              </w:rPr>
              <w:t>Bệnh phụ khoa (thường do đk nước sạch và vệ sinh không đảm bảo)</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Ca</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80</w:t>
            </w:r>
          </w:p>
        </w:tc>
        <w:tc>
          <w:tcPr>
            <w:tcW w:w="348"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80</w:t>
            </w:r>
          </w:p>
        </w:tc>
        <w:tc>
          <w:tcPr>
            <w:tcW w:w="346"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433"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8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r>
      <w:tr w:rsidR="00144269" w:rsidRPr="00144269" w:rsidTr="00144269">
        <w:trPr>
          <w:trHeight w:val="315"/>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6</w:t>
            </w:r>
          </w:p>
        </w:tc>
        <w:tc>
          <w:tcPr>
            <w:tcW w:w="2245" w:type="pct"/>
            <w:tcBorders>
              <w:top w:val="nil"/>
              <w:left w:val="nil"/>
              <w:bottom w:val="single" w:sz="4" w:space="0" w:color="auto"/>
              <w:right w:val="single" w:sz="4" w:space="0" w:color="auto"/>
            </w:tcBorders>
            <w:shd w:val="clear" w:color="auto" w:fill="auto"/>
            <w:noWrap/>
            <w:vAlign w:val="bottom"/>
            <w:hideMark/>
          </w:tcPr>
          <w:p w:rsidR="00144269" w:rsidRPr="00144269" w:rsidRDefault="00144269" w:rsidP="00144269">
            <w:pPr>
              <w:spacing w:after="0" w:line="240" w:lineRule="auto"/>
              <w:rPr>
                <w:rFonts w:ascii="Times New Roman" w:eastAsia="Times New Roman" w:hAnsi="Times New Roman" w:cs="Times New Roman"/>
                <w:lang w:val="en-US"/>
              </w:rPr>
            </w:pPr>
            <w:r w:rsidRPr="00144269">
              <w:rPr>
                <w:rFonts w:ascii="Times New Roman" w:eastAsia="Times New Roman" w:hAnsi="Times New Roman" w:cs="Times New Roman"/>
                <w:lang w:val="en-US"/>
              </w:rPr>
              <w:t>Tỷ lệ người dân mắc các bệnh phổ biến sau thiên tại (đau mắt đỏ, tiêu chảy, sôt xuất huyết…)</w:t>
            </w:r>
          </w:p>
        </w:tc>
        <w:tc>
          <w:tcPr>
            <w:tcW w:w="347" w:type="pct"/>
            <w:tcBorders>
              <w:top w:val="nil"/>
              <w:left w:val="nil"/>
              <w:bottom w:val="single" w:sz="4" w:space="0" w:color="auto"/>
              <w:right w:val="single" w:sz="4" w:space="0" w:color="auto"/>
            </w:tcBorders>
            <w:shd w:val="clear" w:color="auto" w:fill="auto"/>
            <w:noWrap/>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10%</w:t>
            </w:r>
          </w:p>
        </w:tc>
        <w:tc>
          <w:tcPr>
            <w:tcW w:w="348" w:type="pct"/>
            <w:tcBorders>
              <w:top w:val="nil"/>
              <w:left w:val="nil"/>
              <w:bottom w:val="single" w:sz="4" w:space="0" w:color="auto"/>
              <w:right w:val="single" w:sz="4" w:space="0" w:color="auto"/>
            </w:tcBorders>
            <w:shd w:val="clear" w:color="auto" w:fill="auto"/>
            <w:noWrap/>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5%</w:t>
            </w:r>
          </w:p>
        </w:tc>
        <w:tc>
          <w:tcPr>
            <w:tcW w:w="347" w:type="pct"/>
            <w:tcBorders>
              <w:top w:val="nil"/>
              <w:left w:val="nil"/>
              <w:bottom w:val="single" w:sz="4" w:space="0" w:color="auto"/>
              <w:right w:val="single" w:sz="4" w:space="0" w:color="auto"/>
            </w:tcBorders>
            <w:shd w:val="clear" w:color="auto" w:fill="auto"/>
            <w:noWrap/>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5%</w:t>
            </w:r>
          </w:p>
        </w:tc>
        <w:tc>
          <w:tcPr>
            <w:tcW w:w="346" w:type="pct"/>
            <w:tcBorders>
              <w:top w:val="nil"/>
              <w:left w:val="nil"/>
              <w:bottom w:val="single" w:sz="4" w:space="0" w:color="auto"/>
              <w:right w:val="single" w:sz="4" w:space="0" w:color="auto"/>
            </w:tcBorders>
            <w:shd w:val="clear" w:color="auto" w:fill="auto"/>
            <w:noWrap/>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433" w:type="pct"/>
            <w:tcBorders>
              <w:top w:val="nil"/>
              <w:left w:val="nil"/>
              <w:bottom w:val="single" w:sz="4" w:space="0" w:color="auto"/>
              <w:right w:val="single" w:sz="4" w:space="0" w:color="auto"/>
            </w:tcBorders>
            <w:shd w:val="clear" w:color="auto" w:fill="auto"/>
            <w:noWrap/>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89" w:type="pct"/>
            <w:tcBorders>
              <w:top w:val="nil"/>
              <w:left w:val="nil"/>
              <w:bottom w:val="single" w:sz="4" w:space="0" w:color="auto"/>
              <w:right w:val="single" w:sz="4" w:space="0" w:color="auto"/>
            </w:tcBorders>
            <w:shd w:val="clear" w:color="auto" w:fill="auto"/>
            <w:noWrap/>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r>
      <w:tr w:rsidR="00144269" w:rsidRPr="00144269" w:rsidTr="00144269">
        <w:trPr>
          <w:trHeight w:val="315"/>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7</w:t>
            </w:r>
          </w:p>
        </w:tc>
        <w:tc>
          <w:tcPr>
            <w:tcW w:w="2245" w:type="pct"/>
            <w:tcBorders>
              <w:top w:val="nil"/>
              <w:left w:val="nil"/>
              <w:bottom w:val="single" w:sz="4" w:space="0" w:color="auto"/>
              <w:right w:val="single" w:sz="4" w:space="0" w:color="auto"/>
            </w:tcBorders>
            <w:shd w:val="clear" w:color="auto" w:fill="auto"/>
            <w:noWrap/>
            <w:vAlign w:val="bottom"/>
            <w:hideMark/>
          </w:tcPr>
          <w:p w:rsidR="00144269" w:rsidRPr="00144269" w:rsidRDefault="00144269" w:rsidP="00144269">
            <w:pPr>
              <w:spacing w:after="0" w:line="240" w:lineRule="auto"/>
              <w:rPr>
                <w:rFonts w:ascii="Times New Roman" w:eastAsia="Times New Roman" w:hAnsi="Times New Roman" w:cs="Times New Roman"/>
                <w:lang w:val="en-US"/>
              </w:rPr>
            </w:pPr>
            <w:r w:rsidRPr="00144269">
              <w:rPr>
                <w:rFonts w:ascii="Times New Roman" w:eastAsia="Times New Roman" w:hAnsi="Times New Roman" w:cs="Times New Roman"/>
                <w:lang w:val="en-US"/>
              </w:rPr>
              <w:t>Tỷ lệ người dân mắc các dịch bệnh khi sảy ra các hiện tượng thời tiết cực đoan (nắng nóng, rét đậm …)</w:t>
            </w:r>
          </w:p>
        </w:tc>
        <w:tc>
          <w:tcPr>
            <w:tcW w:w="347" w:type="pct"/>
            <w:tcBorders>
              <w:top w:val="nil"/>
              <w:left w:val="nil"/>
              <w:bottom w:val="single" w:sz="4" w:space="0" w:color="auto"/>
              <w:right w:val="single" w:sz="4" w:space="0" w:color="auto"/>
            </w:tcBorders>
            <w:shd w:val="clear" w:color="auto" w:fill="auto"/>
            <w:noWrap/>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30%</w:t>
            </w:r>
          </w:p>
        </w:tc>
        <w:tc>
          <w:tcPr>
            <w:tcW w:w="348" w:type="pct"/>
            <w:tcBorders>
              <w:top w:val="nil"/>
              <w:left w:val="nil"/>
              <w:bottom w:val="single" w:sz="4" w:space="0" w:color="auto"/>
              <w:right w:val="single" w:sz="4" w:space="0" w:color="auto"/>
            </w:tcBorders>
            <w:shd w:val="clear" w:color="auto" w:fill="auto"/>
            <w:noWrap/>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10%</w:t>
            </w:r>
          </w:p>
        </w:tc>
        <w:tc>
          <w:tcPr>
            <w:tcW w:w="347" w:type="pct"/>
            <w:tcBorders>
              <w:top w:val="nil"/>
              <w:left w:val="nil"/>
              <w:bottom w:val="single" w:sz="4" w:space="0" w:color="auto"/>
              <w:right w:val="single" w:sz="4" w:space="0" w:color="auto"/>
            </w:tcBorders>
            <w:shd w:val="clear" w:color="auto" w:fill="auto"/>
            <w:noWrap/>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5%</w:t>
            </w:r>
          </w:p>
        </w:tc>
        <w:tc>
          <w:tcPr>
            <w:tcW w:w="346" w:type="pct"/>
            <w:tcBorders>
              <w:top w:val="nil"/>
              <w:left w:val="nil"/>
              <w:bottom w:val="single" w:sz="4" w:space="0" w:color="auto"/>
              <w:right w:val="single" w:sz="4" w:space="0" w:color="auto"/>
            </w:tcBorders>
            <w:shd w:val="clear" w:color="auto" w:fill="auto"/>
            <w:noWrap/>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5%</w:t>
            </w:r>
          </w:p>
        </w:tc>
        <w:tc>
          <w:tcPr>
            <w:tcW w:w="433" w:type="pct"/>
            <w:tcBorders>
              <w:top w:val="nil"/>
              <w:left w:val="nil"/>
              <w:bottom w:val="single" w:sz="4" w:space="0" w:color="auto"/>
              <w:right w:val="single" w:sz="4" w:space="0" w:color="auto"/>
            </w:tcBorders>
            <w:shd w:val="clear" w:color="auto" w:fill="auto"/>
            <w:noWrap/>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5%</w:t>
            </w:r>
          </w:p>
        </w:tc>
        <w:tc>
          <w:tcPr>
            <w:tcW w:w="389" w:type="pct"/>
            <w:tcBorders>
              <w:top w:val="nil"/>
              <w:left w:val="nil"/>
              <w:bottom w:val="single" w:sz="4" w:space="0" w:color="auto"/>
              <w:right w:val="single" w:sz="4" w:space="0" w:color="auto"/>
            </w:tcBorders>
            <w:shd w:val="clear" w:color="auto" w:fill="auto"/>
            <w:noWrap/>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5%</w:t>
            </w:r>
          </w:p>
        </w:tc>
      </w:tr>
      <w:tr w:rsidR="00144269" w:rsidRPr="00144269" w:rsidTr="00144269">
        <w:trPr>
          <w:trHeight w:val="315"/>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8</w:t>
            </w:r>
          </w:p>
        </w:tc>
        <w:tc>
          <w:tcPr>
            <w:tcW w:w="2245" w:type="pct"/>
            <w:tcBorders>
              <w:top w:val="nil"/>
              <w:left w:val="nil"/>
              <w:bottom w:val="single" w:sz="4" w:space="0" w:color="auto"/>
              <w:right w:val="single" w:sz="4" w:space="0" w:color="auto"/>
            </w:tcBorders>
            <w:shd w:val="clear" w:color="auto" w:fill="auto"/>
            <w:noWrap/>
            <w:vAlign w:val="bottom"/>
            <w:hideMark/>
          </w:tcPr>
          <w:p w:rsidR="00144269" w:rsidRPr="00144269" w:rsidRDefault="00144269" w:rsidP="00144269">
            <w:pPr>
              <w:spacing w:after="0" w:line="240" w:lineRule="auto"/>
              <w:rPr>
                <w:rFonts w:ascii="Times New Roman" w:eastAsia="Times New Roman" w:hAnsi="Times New Roman" w:cs="Times New Roman"/>
                <w:lang w:val="en-US"/>
              </w:rPr>
            </w:pPr>
            <w:r w:rsidRPr="00144269">
              <w:rPr>
                <w:rFonts w:ascii="Times New Roman" w:eastAsia="Times New Roman" w:hAnsi="Times New Roman" w:cs="Times New Roman"/>
                <w:lang w:val="en-US"/>
              </w:rPr>
              <w:t>Tổng số Ca mắc bệnh phổ biến của xã năm gần đây</w:t>
            </w:r>
          </w:p>
        </w:tc>
        <w:tc>
          <w:tcPr>
            <w:tcW w:w="347" w:type="pct"/>
            <w:tcBorders>
              <w:top w:val="nil"/>
              <w:left w:val="nil"/>
              <w:bottom w:val="single" w:sz="4" w:space="0" w:color="auto"/>
              <w:right w:val="single" w:sz="4" w:space="0" w:color="auto"/>
            </w:tcBorders>
            <w:shd w:val="clear" w:color="auto" w:fill="auto"/>
            <w:noWrap/>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Ca</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500</w:t>
            </w:r>
          </w:p>
        </w:tc>
        <w:tc>
          <w:tcPr>
            <w:tcW w:w="348"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200</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150</w:t>
            </w:r>
          </w:p>
        </w:tc>
        <w:tc>
          <w:tcPr>
            <w:tcW w:w="346"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100</w:t>
            </w:r>
          </w:p>
        </w:tc>
        <w:tc>
          <w:tcPr>
            <w:tcW w:w="433"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30</w:t>
            </w:r>
          </w:p>
        </w:tc>
        <w:tc>
          <w:tcPr>
            <w:tcW w:w="38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20</w:t>
            </w:r>
          </w:p>
        </w:tc>
      </w:tr>
      <w:tr w:rsidR="00144269" w:rsidRPr="00144269" w:rsidTr="00144269">
        <w:trPr>
          <w:trHeight w:val="315"/>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right"/>
              <w:rPr>
                <w:rFonts w:ascii="Times New Roman" w:eastAsia="Times New Roman" w:hAnsi="Times New Roman" w:cs="Times New Roman"/>
                <w:lang w:val="en-US"/>
              </w:rPr>
            </w:pPr>
            <w:r w:rsidRPr="00144269">
              <w:rPr>
                <w:rFonts w:ascii="Times New Roman" w:eastAsia="Times New Roman" w:hAnsi="Times New Roman" w:cs="Times New Roman"/>
                <w:lang w:val="en-US"/>
              </w:rPr>
              <w:t>9</w:t>
            </w:r>
          </w:p>
        </w:tc>
        <w:tc>
          <w:tcPr>
            <w:tcW w:w="2245" w:type="pct"/>
            <w:tcBorders>
              <w:top w:val="nil"/>
              <w:left w:val="nil"/>
              <w:bottom w:val="single" w:sz="4" w:space="0" w:color="auto"/>
              <w:right w:val="single" w:sz="4" w:space="0" w:color="auto"/>
            </w:tcBorders>
            <w:shd w:val="clear" w:color="auto" w:fill="auto"/>
            <w:noWrap/>
            <w:vAlign w:val="bottom"/>
            <w:hideMark/>
          </w:tcPr>
          <w:p w:rsidR="00144269" w:rsidRPr="00144269" w:rsidRDefault="00144269" w:rsidP="00144269">
            <w:pPr>
              <w:spacing w:after="0" w:line="240" w:lineRule="auto"/>
              <w:rPr>
                <w:rFonts w:ascii="Times New Roman" w:eastAsia="Times New Roman" w:hAnsi="Times New Roman" w:cs="Times New Roman"/>
                <w:lang w:val="en-US"/>
              </w:rPr>
            </w:pPr>
            <w:r w:rsidRPr="00144269">
              <w:rPr>
                <w:rFonts w:ascii="Times New Roman" w:eastAsia="Times New Roman" w:hAnsi="Times New Roman" w:cs="Times New Roman"/>
                <w:lang w:val="en-US"/>
              </w:rPr>
              <w:t>Tỷ lệ  bệnh phổ biến trên dân số của xã</w:t>
            </w:r>
          </w:p>
        </w:tc>
        <w:tc>
          <w:tcPr>
            <w:tcW w:w="347" w:type="pct"/>
            <w:tcBorders>
              <w:top w:val="nil"/>
              <w:left w:val="nil"/>
              <w:bottom w:val="single" w:sz="4" w:space="0" w:color="auto"/>
              <w:right w:val="single" w:sz="4" w:space="0" w:color="auto"/>
            </w:tcBorders>
            <w:shd w:val="clear" w:color="auto" w:fill="auto"/>
            <w:noWrap/>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5%</w:t>
            </w:r>
          </w:p>
        </w:tc>
        <w:tc>
          <w:tcPr>
            <w:tcW w:w="348"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w:t>
            </w:r>
          </w:p>
        </w:tc>
        <w:tc>
          <w:tcPr>
            <w:tcW w:w="34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2%</w:t>
            </w:r>
          </w:p>
        </w:tc>
        <w:tc>
          <w:tcPr>
            <w:tcW w:w="346"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w:t>
            </w:r>
          </w:p>
        </w:tc>
        <w:tc>
          <w:tcPr>
            <w:tcW w:w="433"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8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r>
    </w:tbl>
    <w:p w:rsidR="00144269" w:rsidRPr="00144269" w:rsidRDefault="00144269" w:rsidP="00144269">
      <w:pPr>
        <w:rPr>
          <w:rPrChange w:id="77" w:author="Tommy_Phan" w:date="2019-07-20T09:50:00Z">
            <w:rPr>
              <w:rFonts w:ascii="Times New Roman" w:eastAsia="Times New Roman" w:hAnsi="Times New Roman" w:cs="Times New Roman"/>
            </w:rPr>
          </w:rPrChange>
        </w:rPr>
      </w:pPr>
    </w:p>
    <w:p w:rsidR="00EF0B6C" w:rsidRPr="001666BD" w:rsidRDefault="00EF0B6C">
      <w:pPr>
        <w:pBdr>
          <w:top w:val="nil"/>
          <w:left w:val="nil"/>
          <w:bottom w:val="nil"/>
          <w:right w:val="nil"/>
          <w:between w:val="nil"/>
        </w:pBdr>
        <w:spacing w:after="0" w:line="240" w:lineRule="auto"/>
        <w:ind w:left="720" w:hanging="720"/>
        <w:rPr>
          <w:rFonts w:ascii="Times New Roman" w:eastAsia="Times New Roman" w:hAnsi="Times New Roman" w:cs="Times New Roman"/>
          <w:color w:val="000000" w:themeColor="text1"/>
          <w:rPrChange w:id="78" w:author="Tommy_Phan" w:date="2019-07-20T09:50:00Z">
            <w:rPr>
              <w:rFonts w:ascii="Times New Roman" w:eastAsia="Times New Roman" w:hAnsi="Times New Roman" w:cs="Times New Roman"/>
              <w:color w:val="000000"/>
              <w:sz w:val="20"/>
              <w:szCs w:val="20"/>
            </w:rPr>
          </w:rPrChange>
        </w:rPr>
      </w:pPr>
    </w:p>
    <w:p w:rsidR="000143E6" w:rsidRPr="001666BD" w:rsidRDefault="007A06C4" w:rsidP="000B6437">
      <w:pPr>
        <w:pStyle w:val="Heading2"/>
        <w:ind w:firstLine="0"/>
        <w:rPr>
          <w:rFonts w:ascii="Times New Roman" w:eastAsia="Times New Roman" w:hAnsi="Times New Roman" w:cs="Times New Roman"/>
          <w:sz w:val="22"/>
          <w:szCs w:val="22"/>
        </w:rPr>
      </w:pPr>
      <w:bookmarkStart w:id="79" w:name="_Toc4399185"/>
      <w:r w:rsidRPr="001666BD">
        <w:rPr>
          <w:rFonts w:ascii="Times New Roman" w:eastAsia="Times New Roman" w:hAnsi="Times New Roman" w:cs="Times New Roman"/>
          <w:sz w:val="22"/>
          <w:szCs w:val="22"/>
        </w:rPr>
        <w:t xml:space="preserve">10. </w:t>
      </w:r>
      <w:r w:rsidR="00A93FAD" w:rsidRPr="001666BD">
        <w:rPr>
          <w:rFonts w:ascii="Times New Roman" w:eastAsia="Times New Roman" w:hAnsi="Times New Roman" w:cs="Times New Roman"/>
          <w:sz w:val="22"/>
          <w:szCs w:val="22"/>
        </w:rPr>
        <w:t>Rừng và hiện trạng sản xuất quản lý</w:t>
      </w:r>
      <w:bookmarkEnd w:id="79"/>
      <w:r w:rsidR="00D26C21" w:rsidRPr="001666BD">
        <w:rPr>
          <w:rFonts w:ascii="Times New Roman" w:eastAsia="Times New Roman" w:hAnsi="Times New Roman" w:cs="Times New Roman"/>
          <w:sz w:val="22"/>
          <w:szCs w:val="22"/>
        </w:rPr>
        <w:t xml:space="preserve">: </w:t>
      </w:r>
    </w:p>
    <w:tbl>
      <w:tblPr>
        <w:tblW w:w="5000" w:type="pct"/>
        <w:tblLook w:val="04A0"/>
      </w:tblPr>
      <w:tblGrid>
        <w:gridCol w:w="511"/>
        <w:gridCol w:w="2455"/>
        <w:gridCol w:w="730"/>
        <w:gridCol w:w="706"/>
        <w:gridCol w:w="767"/>
        <w:gridCol w:w="730"/>
        <w:gridCol w:w="815"/>
        <w:gridCol w:w="679"/>
        <w:gridCol w:w="656"/>
        <w:gridCol w:w="804"/>
        <w:gridCol w:w="779"/>
        <w:gridCol w:w="754"/>
      </w:tblGrid>
      <w:tr w:rsidR="00144269" w:rsidRPr="00144269" w:rsidTr="00144269">
        <w:trPr>
          <w:trHeight w:val="1455"/>
        </w:trPr>
        <w:tc>
          <w:tcPr>
            <w:tcW w:w="24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t>TT</w:t>
            </w:r>
          </w:p>
        </w:tc>
        <w:tc>
          <w:tcPr>
            <w:tcW w:w="1182" w:type="pct"/>
            <w:tcBorders>
              <w:top w:val="single" w:sz="4" w:space="0" w:color="auto"/>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t>Loại rừng</w:t>
            </w:r>
          </w:p>
        </w:tc>
        <w:tc>
          <w:tcPr>
            <w:tcW w:w="351" w:type="pct"/>
            <w:tcBorders>
              <w:top w:val="single" w:sz="4" w:space="0" w:color="auto"/>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t>Năm trồng rừng</w:t>
            </w:r>
          </w:p>
        </w:tc>
        <w:tc>
          <w:tcPr>
            <w:tcW w:w="340" w:type="pct"/>
            <w:tcBorders>
              <w:top w:val="single" w:sz="4" w:space="0" w:color="auto"/>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t>Tổng diện tích (ha)</w:t>
            </w:r>
          </w:p>
        </w:tc>
        <w:tc>
          <w:tcPr>
            <w:tcW w:w="369" w:type="pct"/>
            <w:tcBorders>
              <w:top w:val="single" w:sz="4" w:space="0" w:color="auto"/>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t>Tỷ lệ thành rừng (%)</w:t>
            </w:r>
          </w:p>
        </w:tc>
        <w:tc>
          <w:tcPr>
            <w:tcW w:w="351" w:type="pct"/>
            <w:tcBorders>
              <w:top w:val="single" w:sz="4" w:space="0" w:color="auto"/>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t>Các loại cây được trồng bản địa</w:t>
            </w:r>
          </w:p>
        </w:tc>
        <w:tc>
          <w:tcPr>
            <w:tcW w:w="392" w:type="pct"/>
            <w:tcBorders>
              <w:top w:val="single" w:sz="4" w:space="0" w:color="auto"/>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t>Các loại hình sinh kế liên quan đến rừng</w:t>
            </w:r>
          </w:p>
        </w:tc>
        <w:tc>
          <w:tcPr>
            <w:tcW w:w="327" w:type="pct"/>
            <w:tcBorders>
              <w:top w:val="single" w:sz="4" w:space="0" w:color="auto"/>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t>Diện tích do dân làm chủ rừng</w:t>
            </w:r>
          </w:p>
        </w:tc>
        <w:tc>
          <w:tcPr>
            <w:tcW w:w="316" w:type="pct"/>
            <w:tcBorders>
              <w:top w:val="single" w:sz="4" w:space="0" w:color="auto"/>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t xml:space="preserve">Tỷ lệ thiệt hại </w:t>
            </w:r>
            <w:r w:rsidRPr="00144269">
              <w:rPr>
                <w:rFonts w:ascii="Times New Roman" w:eastAsia="Times New Roman" w:hAnsi="Times New Roman" w:cs="Times New Roman"/>
                <w:b/>
                <w:bCs/>
                <w:color w:val="000000"/>
                <w:lang w:val="en-US"/>
              </w:rPr>
              <w:br/>
              <w:t>(3 năm gần đây)</w:t>
            </w:r>
          </w:p>
        </w:tc>
        <w:tc>
          <w:tcPr>
            <w:tcW w:w="387" w:type="pct"/>
            <w:tcBorders>
              <w:top w:val="single" w:sz="4" w:space="0" w:color="auto"/>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t xml:space="preserve"> Tỷ lệ Rừng không thể khôi phục do tác động của thiên tai</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t>Tỷ lệ Rừng trong vùng nguy cơ cao đối với thiên tai</w:t>
            </w:r>
          </w:p>
        </w:tc>
        <w:tc>
          <w:tcPr>
            <w:tcW w:w="363" w:type="pct"/>
            <w:tcBorders>
              <w:top w:val="single" w:sz="4" w:space="0" w:color="auto"/>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t>Tỷ lệ rừng trong vùng ngập do nước biển dâng theo kịch bản</w:t>
            </w:r>
          </w:p>
        </w:tc>
      </w:tr>
      <w:tr w:rsidR="00144269" w:rsidRPr="00144269" w:rsidTr="00144269">
        <w:trPr>
          <w:trHeight w:val="30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t> </w:t>
            </w:r>
          </w:p>
        </w:tc>
        <w:tc>
          <w:tcPr>
            <w:tcW w:w="1182"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 xml:space="preserve">Tổng số </w:t>
            </w:r>
          </w:p>
        </w:tc>
        <w:tc>
          <w:tcPr>
            <w:tcW w:w="351"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 </w:t>
            </w:r>
          </w:p>
        </w:tc>
        <w:tc>
          <w:tcPr>
            <w:tcW w:w="34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17</w:t>
            </w:r>
          </w:p>
        </w:tc>
        <w:tc>
          <w:tcPr>
            <w:tcW w:w="36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 </w:t>
            </w:r>
          </w:p>
        </w:tc>
        <w:tc>
          <w:tcPr>
            <w:tcW w:w="351"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 </w:t>
            </w:r>
          </w:p>
        </w:tc>
        <w:tc>
          <w:tcPr>
            <w:tcW w:w="392"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 </w:t>
            </w:r>
          </w:p>
        </w:tc>
        <w:tc>
          <w:tcPr>
            <w:tcW w:w="32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 </w:t>
            </w:r>
          </w:p>
        </w:tc>
        <w:tc>
          <w:tcPr>
            <w:tcW w:w="316"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70%</w:t>
            </w:r>
          </w:p>
        </w:tc>
        <w:tc>
          <w:tcPr>
            <w:tcW w:w="38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30%</w:t>
            </w:r>
          </w:p>
        </w:tc>
        <w:tc>
          <w:tcPr>
            <w:tcW w:w="375"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80%</w:t>
            </w:r>
          </w:p>
        </w:tc>
        <w:tc>
          <w:tcPr>
            <w:tcW w:w="363"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lang w:val="en-US"/>
              </w:rPr>
            </w:pPr>
            <w:r w:rsidRPr="00144269">
              <w:rPr>
                <w:rFonts w:ascii="Times New Roman" w:eastAsia="Times New Roman" w:hAnsi="Times New Roman" w:cs="Times New Roman"/>
                <w:b/>
                <w:bCs/>
                <w:lang w:val="en-US"/>
              </w:rPr>
              <w:t>0%</w:t>
            </w:r>
          </w:p>
        </w:tc>
      </w:tr>
      <w:tr w:rsidR="00144269" w:rsidRPr="00144269" w:rsidTr="00144269">
        <w:trPr>
          <w:trHeight w:val="52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t>1</w:t>
            </w:r>
          </w:p>
        </w:tc>
        <w:tc>
          <w:tcPr>
            <w:tcW w:w="1182"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rPr>
                <w:rFonts w:ascii="Times New Roman" w:eastAsia="Times New Roman" w:hAnsi="Times New Roman" w:cs="Times New Roman"/>
                <w:lang w:val="en-US"/>
              </w:rPr>
            </w:pPr>
            <w:r w:rsidRPr="00144269">
              <w:rPr>
                <w:rFonts w:ascii="Times New Roman" w:eastAsia="Times New Roman" w:hAnsi="Times New Roman" w:cs="Times New Roman"/>
                <w:lang w:val="en-US"/>
              </w:rPr>
              <w:t>Rừng ngập mặn</w:t>
            </w:r>
          </w:p>
        </w:tc>
        <w:tc>
          <w:tcPr>
            <w:tcW w:w="351"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p>
        </w:tc>
        <w:tc>
          <w:tcPr>
            <w:tcW w:w="34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69"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51"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92"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27"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noWrap/>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75" w:type="pct"/>
            <w:tcBorders>
              <w:top w:val="nil"/>
              <w:left w:val="nil"/>
              <w:bottom w:val="single" w:sz="4" w:space="0" w:color="auto"/>
              <w:right w:val="single" w:sz="4" w:space="0" w:color="auto"/>
            </w:tcBorders>
            <w:shd w:val="clear" w:color="auto" w:fill="auto"/>
            <w:noWrap/>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63" w:type="pct"/>
            <w:tcBorders>
              <w:top w:val="nil"/>
              <w:left w:val="nil"/>
              <w:bottom w:val="single" w:sz="4" w:space="0" w:color="auto"/>
              <w:right w:val="single" w:sz="4" w:space="0" w:color="auto"/>
            </w:tcBorders>
            <w:shd w:val="clear" w:color="auto" w:fill="auto"/>
            <w:noWrap/>
            <w:vAlign w:val="center"/>
            <w:hideMark/>
          </w:tcPr>
          <w:p w:rsidR="00144269" w:rsidRDefault="00144269" w:rsidP="00144269">
            <w:pPr>
              <w:jc w:val="center"/>
            </w:pPr>
            <w:r w:rsidRPr="00144269">
              <w:rPr>
                <w:rFonts w:ascii="Times New Roman" w:eastAsia="Times New Roman" w:hAnsi="Times New Roman" w:cs="Times New Roman"/>
                <w:lang w:val="en-US"/>
              </w:rPr>
              <w:t>0</w:t>
            </w:r>
          </w:p>
        </w:tc>
      </w:tr>
      <w:tr w:rsidR="00144269" w:rsidRPr="00144269" w:rsidTr="00144269">
        <w:trPr>
          <w:trHeight w:val="52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t>2</w:t>
            </w:r>
          </w:p>
        </w:tc>
        <w:tc>
          <w:tcPr>
            <w:tcW w:w="1182"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rPr>
                <w:rFonts w:ascii="Times New Roman" w:eastAsia="Times New Roman" w:hAnsi="Times New Roman" w:cs="Times New Roman"/>
                <w:lang w:val="en-US"/>
              </w:rPr>
            </w:pPr>
            <w:r w:rsidRPr="00144269">
              <w:rPr>
                <w:rFonts w:ascii="Times New Roman" w:eastAsia="Times New Roman" w:hAnsi="Times New Roman" w:cs="Times New Roman"/>
                <w:lang w:val="en-US"/>
              </w:rPr>
              <w:t>Rừng trên cạn/núi</w:t>
            </w:r>
          </w:p>
        </w:tc>
        <w:tc>
          <w:tcPr>
            <w:tcW w:w="351"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1996</w:t>
            </w:r>
          </w:p>
        </w:tc>
        <w:tc>
          <w:tcPr>
            <w:tcW w:w="34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17</w:t>
            </w:r>
          </w:p>
        </w:tc>
        <w:tc>
          <w:tcPr>
            <w:tcW w:w="369"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100%</w:t>
            </w:r>
          </w:p>
        </w:tc>
        <w:tc>
          <w:tcPr>
            <w:tcW w:w="351"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 xml:space="preserve">cao su, </w:t>
            </w:r>
            <w:r w:rsidRPr="00144269">
              <w:rPr>
                <w:rFonts w:ascii="Times New Roman" w:eastAsia="Times New Roman" w:hAnsi="Times New Roman" w:cs="Times New Roman"/>
                <w:lang w:val="en-US"/>
              </w:rPr>
              <w:lastRenderedPageBreak/>
              <w:t>bạch đàn</w:t>
            </w:r>
          </w:p>
        </w:tc>
        <w:tc>
          <w:tcPr>
            <w:tcW w:w="392"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lastRenderedPageBreak/>
              <w:t>Không</w:t>
            </w:r>
          </w:p>
        </w:tc>
        <w:tc>
          <w:tcPr>
            <w:tcW w:w="327"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17</w:t>
            </w:r>
          </w:p>
        </w:tc>
        <w:tc>
          <w:tcPr>
            <w:tcW w:w="316" w:type="pct"/>
            <w:tcBorders>
              <w:top w:val="nil"/>
              <w:left w:val="nil"/>
              <w:bottom w:val="single" w:sz="4" w:space="0" w:color="auto"/>
              <w:right w:val="single" w:sz="4" w:space="0" w:color="auto"/>
            </w:tcBorders>
            <w:shd w:val="clear" w:color="auto" w:fill="auto"/>
            <w:vAlign w:val="center"/>
            <w:hideMark/>
          </w:tcPr>
          <w:p w:rsidR="00144269" w:rsidRPr="00144269" w:rsidRDefault="00CF4788" w:rsidP="00144269">
            <w:pPr>
              <w:spacing w:after="0" w:line="240" w:lineRule="auto"/>
              <w:jc w:val="center"/>
              <w:rPr>
                <w:rFonts w:ascii="Times New Roman" w:eastAsia="Times New Roman" w:hAnsi="Times New Roman" w:cs="Times New Roman"/>
                <w:bCs/>
                <w:lang w:val="en-US"/>
              </w:rPr>
            </w:pPr>
            <w:r>
              <w:rPr>
                <w:rFonts w:ascii="Times New Roman" w:eastAsia="Times New Roman" w:hAnsi="Times New Roman" w:cs="Times New Roman"/>
                <w:bCs/>
                <w:lang w:val="en-US"/>
              </w:rPr>
              <w:t>8</w:t>
            </w:r>
            <w:r w:rsidR="00144269" w:rsidRPr="00144269">
              <w:rPr>
                <w:rFonts w:ascii="Times New Roman" w:eastAsia="Times New Roman" w:hAnsi="Times New Roman" w:cs="Times New Roman"/>
                <w:bCs/>
                <w:lang w:val="en-US"/>
              </w:rPr>
              <w:t>0%</w:t>
            </w:r>
          </w:p>
        </w:tc>
        <w:tc>
          <w:tcPr>
            <w:tcW w:w="387" w:type="pct"/>
            <w:tcBorders>
              <w:top w:val="nil"/>
              <w:left w:val="nil"/>
              <w:bottom w:val="single" w:sz="4" w:space="0" w:color="auto"/>
              <w:right w:val="single" w:sz="4" w:space="0" w:color="auto"/>
            </w:tcBorders>
            <w:shd w:val="clear" w:color="auto" w:fill="auto"/>
            <w:noWrap/>
            <w:vAlign w:val="center"/>
            <w:hideMark/>
          </w:tcPr>
          <w:p w:rsidR="00144269" w:rsidRPr="00144269" w:rsidRDefault="00CF4788" w:rsidP="00144269">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5</w:t>
            </w:r>
            <w:r w:rsidR="00144269" w:rsidRPr="00144269">
              <w:rPr>
                <w:rFonts w:ascii="Times New Roman" w:eastAsia="Times New Roman" w:hAnsi="Times New Roman" w:cs="Times New Roman"/>
                <w:lang w:val="en-US"/>
              </w:rPr>
              <w:t>0%</w:t>
            </w:r>
          </w:p>
        </w:tc>
        <w:tc>
          <w:tcPr>
            <w:tcW w:w="375" w:type="pct"/>
            <w:tcBorders>
              <w:top w:val="nil"/>
              <w:left w:val="nil"/>
              <w:bottom w:val="single" w:sz="4" w:space="0" w:color="auto"/>
              <w:right w:val="single" w:sz="4" w:space="0" w:color="auto"/>
            </w:tcBorders>
            <w:shd w:val="clear" w:color="auto" w:fill="auto"/>
            <w:noWrap/>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80%</w:t>
            </w:r>
          </w:p>
        </w:tc>
        <w:tc>
          <w:tcPr>
            <w:tcW w:w="363" w:type="pct"/>
            <w:tcBorders>
              <w:top w:val="nil"/>
              <w:left w:val="nil"/>
              <w:bottom w:val="single" w:sz="4" w:space="0" w:color="auto"/>
              <w:right w:val="single" w:sz="4" w:space="0" w:color="auto"/>
            </w:tcBorders>
            <w:shd w:val="clear" w:color="auto" w:fill="auto"/>
            <w:noWrap/>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r>
      <w:tr w:rsidR="00144269" w:rsidRPr="00144269" w:rsidTr="00144269">
        <w:trPr>
          <w:trHeight w:val="37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lastRenderedPageBreak/>
              <w:t>3</w:t>
            </w:r>
          </w:p>
        </w:tc>
        <w:tc>
          <w:tcPr>
            <w:tcW w:w="1182"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rPr>
                <w:rFonts w:ascii="Times New Roman" w:eastAsia="Times New Roman" w:hAnsi="Times New Roman" w:cs="Times New Roman"/>
                <w:lang w:val="en-US"/>
              </w:rPr>
            </w:pPr>
            <w:r w:rsidRPr="00144269">
              <w:rPr>
                <w:rFonts w:ascii="Times New Roman" w:eastAsia="Times New Roman" w:hAnsi="Times New Roman" w:cs="Times New Roman"/>
                <w:lang w:val="en-US"/>
              </w:rPr>
              <w:t>Rừng trên cát</w:t>
            </w:r>
          </w:p>
        </w:tc>
        <w:tc>
          <w:tcPr>
            <w:tcW w:w="351"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p>
        </w:tc>
        <w:tc>
          <w:tcPr>
            <w:tcW w:w="34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69"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51"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92"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27"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noWrap/>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75" w:type="pct"/>
            <w:tcBorders>
              <w:top w:val="nil"/>
              <w:left w:val="nil"/>
              <w:bottom w:val="single" w:sz="4" w:space="0" w:color="auto"/>
              <w:right w:val="single" w:sz="4" w:space="0" w:color="auto"/>
            </w:tcBorders>
            <w:shd w:val="clear" w:color="auto" w:fill="auto"/>
            <w:noWrap/>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63" w:type="pct"/>
            <w:tcBorders>
              <w:top w:val="nil"/>
              <w:left w:val="nil"/>
              <w:bottom w:val="single" w:sz="4" w:space="0" w:color="auto"/>
              <w:right w:val="single" w:sz="4" w:space="0" w:color="auto"/>
            </w:tcBorders>
            <w:shd w:val="clear" w:color="auto" w:fill="auto"/>
            <w:noWrap/>
            <w:vAlign w:val="center"/>
            <w:hideMark/>
          </w:tcPr>
          <w:p w:rsidR="00144269" w:rsidRDefault="00144269" w:rsidP="00144269">
            <w:pPr>
              <w:jc w:val="center"/>
            </w:pPr>
            <w:r w:rsidRPr="00144269">
              <w:rPr>
                <w:rFonts w:ascii="Times New Roman" w:eastAsia="Times New Roman" w:hAnsi="Times New Roman" w:cs="Times New Roman"/>
                <w:lang w:val="en-US"/>
              </w:rPr>
              <w:t>0</w:t>
            </w:r>
          </w:p>
        </w:tc>
      </w:tr>
      <w:tr w:rsidR="00144269" w:rsidRPr="00144269" w:rsidTr="00144269">
        <w:trPr>
          <w:trHeight w:val="37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t>4</w:t>
            </w:r>
          </w:p>
        </w:tc>
        <w:tc>
          <w:tcPr>
            <w:tcW w:w="1182"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rPr>
                <w:rFonts w:ascii="Times New Roman" w:eastAsia="Times New Roman" w:hAnsi="Times New Roman" w:cs="Times New Roman"/>
                <w:lang w:val="en-US"/>
              </w:rPr>
            </w:pPr>
            <w:r w:rsidRPr="00144269">
              <w:rPr>
                <w:rFonts w:ascii="Times New Roman" w:eastAsia="Times New Roman" w:hAnsi="Times New Roman" w:cs="Times New Roman"/>
                <w:lang w:val="en-US"/>
              </w:rPr>
              <w:t xml:space="preserve">Diện tích quy hoạch trồng </w:t>
            </w:r>
            <w:r w:rsidRPr="00144269">
              <w:rPr>
                <w:rFonts w:ascii="Times New Roman" w:eastAsia="Times New Roman" w:hAnsi="Times New Roman" w:cs="Times New Roman"/>
                <w:u w:val="single"/>
                <w:lang w:val="en-US"/>
              </w:rPr>
              <w:t>rừng ngập mặn</w:t>
            </w:r>
            <w:r w:rsidRPr="00144269">
              <w:rPr>
                <w:rFonts w:ascii="Times New Roman" w:eastAsia="Times New Roman" w:hAnsi="Times New Roman" w:cs="Times New Roman"/>
                <w:lang w:val="en-US"/>
              </w:rPr>
              <w:t xml:space="preserve"> nhưng chưa trồng</w:t>
            </w:r>
          </w:p>
        </w:tc>
        <w:tc>
          <w:tcPr>
            <w:tcW w:w="351"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p>
        </w:tc>
        <w:tc>
          <w:tcPr>
            <w:tcW w:w="34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69"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51"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92"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27"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noWrap/>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75" w:type="pct"/>
            <w:tcBorders>
              <w:top w:val="nil"/>
              <w:left w:val="nil"/>
              <w:bottom w:val="single" w:sz="4" w:space="0" w:color="auto"/>
              <w:right w:val="single" w:sz="4" w:space="0" w:color="auto"/>
            </w:tcBorders>
            <w:shd w:val="clear" w:color="auto" w:fill="auto"/>
            <w:noWrap/>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63" w:type="pct"/>
            <w:tcBorders>
              <w:top w:val="nil"/>
              <w:left w:val="nil"/>
              <w:bottom w:val="single" w:sz="4" w:space="0" w:color="auto"/>
              <w:right w:val="single" w:sz="4" w:space="0" w:color="auto"/>
            </w:tcBorders>
            <w:shd w:val="clear" w:color="auto" w:fill="auto"/>
            <w:noWrap/>
            <w:vAlign w:val="center"/>
            <w:hideMark/>
          </w:tcPr>
          <w:p w:rsidR="00144269" w:rsidRDefault="00144269" w:rsidP="00144269">
            <w:pPr>
              <w:jc w:val="center"/>
            </w:pPr>
            <w:r w:rsidRPr="00144269">
              <w:rPr>
                <w:rFonts w:ascii="Times New Roman" w:eastAsia="Times New Roman" w:hAnsi="Times New Roman" w:cs="Times New Roman"/>
                <w:lang w:val="en-US"/>
              </w:rPr>
              <w:t>0</w:t>
            </w:r>
          </w:p>
        </w:tc>
      </w:tr>
      <w:tr w:rsidR="00144269" w:rsidRPr="00144269" w:rsidTr="00144269">
        <w:trPr>
          <w:trHeight w:val="37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t>5</w:t>
            </w:r>
          </w:p>
        </w:tc>
        <w:tc>
          <w:tcPr>
            <w:tcW w:w="1182"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rPr>
                <w:rFonts w:ascii="Times New Roman" w:eastAsia="Times New Roman" w:hAnsi="Times New Roman" w:cs="Times New Roman"/>
                <w:lang w:val="en-US"/>
              </w:rPr>
            </w:pPr>
            <w:r w:rsidRPr="00144269">
              <w:rPr>
                <w:rFonts w:ascii="Times New Roman" w:eastAsia="Times New Roman" w:hAnsi="Times New Roman" w:cs="Times New Roman"/>
                <w:lang w:val="en-US"/>
              </w:rPr>
              <w:t xml:space="preserve">Diện tích quy hoạch trồng </w:t>
            </w:r>
            <w:r w:rsidRPr="00144269">
              <w:rPr>
                <w:rFonts w:ascii="Times New Roman" w:eastAsia="Times New Roman" w:hAnsi="Times New Roman" w:cs="Times New Roman"/>
                <w:u w:val="single"/>
                <w:lang w:val="en-US"/>
              </w:rPr>
              <w:t>rừng trên cát</w:t>
            </w:r>
            <w:r w:rsidRPr="00144269">
              <w:rPr>
                <w:rFonts w:ascii="Times New Roman" w:eastAsia="Times New Roman" w:hAnsi="Times New Roman" w:cs="Times New Roman"/>
                <w:lang w:val="en-US"/>
              </w:rPr>
              <w:t xml:space="preserve"> nhưng chưa trồng</w:t>
            </w:r>
          </w:p>
        </w:tc>
        <w:tc>
          <w:tcPr>
            <w:tcW w:w="351"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p>
        </w:tc>
        <w:tc>
          <w:tcPr>
            <w:tcW w:w="34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69"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51"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92"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27"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noWrap/>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75" w:type="pct"/>
            <w:tcBorders>
              <w:top w:val="nil"/>
              <w:left w:val="nil"/>
              <w:bottom w:val="single" w:sz="4" w:space="0" w:color="auto"/>
              <w:right w:val="single" w:sz="4" w:space="0" w:color="auto"/>
            </w:tcBorders>
            <w:shd w:val="clear" w:color="auto" w:fill="auto"/>
            <w:noWrap/>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63" w:type="pct"/>
            <w:tcBorders>
              <w:top w:val="nil"/>
              <w:left w:val="nil"/>
              <w:bottom w:val="single" w:sz="4" w:space="0" w:color="auto"/>
              <w:right w:val="single" w:sz="4" w:space="0" w:color="auto"/>
            </w:tcBorders>
            <w:shd w:val="clear" w:color="auto" w:fill="auto"/>
            <w:noWrap/>
            <w:vAlign w:val="center"/>
            <w:hideMark/>
          </w:tcPr>
          <w:p w:rsidR="00144269" w:rsidRDefault="00144269" w:rsidP="00144269">
            <w:pPr>
              <w:jc w:val="center"/>
            </w:pPr>
            <w:r w:rsidRPr="00144269">
              <w:rPr>
                <w:rFonts w:ascii="Times New Roman" w:eastAsia="Times New Roman" w:hAnsi="Times New Roman" w:cs="Times New Roman"/>
                <w:lang w:val="en-US"/>
              </w:rPr>
              <w:t>0</w:t>
            </w:r>
          </w:p>
        </w:tc>
      </w:tr>
      <w:tr w:rsidR="00144269" w:rsidRPr="00144269" w:rsidTr="00144269">
        <w:trPr>
          <w:trHeight w:val="52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b/>
                <w:bCs/>
                <w:color w:val="000000"/>
                <w:lang w:val="en-US"/>
              </w:rPr>
            </w:pPr>
            <w:r w:rsidRPr="00144269">
              <w:rPr>
                <w:rFonts w:ascii="Times New Roman" w:eastAsia="Times New Roman" w:hAnsi="Times New Roman" w:cs="Times New Roman"/>
                <w:b/>
                <w:bCs/>
                <w:color w:val="000000"/>
                <w:lang w:val="en-US"/>
              </w:rPr>
              <w:t>6</w:t>
            </w:r>
          </w:p>
        </w:tc>
        <w:tc>
          <w:tcPr>
            <w:tcW w:w="1182"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rPr>
                <w:rFonts w:ascii="Times New Roman" w:eastAsia="Times New Roman" w:hAnsi="Times New Roman" w:cs="Times New Roman"/>
                <w:lang w:val="en-US"/>
              </w:rPr>
            </w:pPr>
            <w:r w:rsidRPr="00144269">
              <w:rPr>
                <w:rFonts w:ascii="Times New Roman" w:eastAsia="Times New Roman" w:hAnsi="Times New Roman" w:cs="Times New Roman"/>
                <w:lang w:val="en-US"/>
              </w:rPr>
              <w:t xml:space="preserve">Diện tích quy hoạch trồng </w:t>
            </w:r>
            <w:r w:rsidRPr="00144269">
              <w:rPr>
                <w:rFonts w:ascii="Times New Roman" w:eastAsia="Times New Roman" w:hAnsi="Times New Roman" w:cs="Times New Roman"/>
                <w:u w:val="single"/>
                <w:lang w:val="en-US"/>
              </w:rPr>
              <w:t>rừng trên cạn</w:t>
            </w:r>
            <w:r w:rsidRPr="00144269">
              <w:rPr>
                <w:rFonts w:ascii="Times New Roman" w:eastAsia="Times New Roman" w:hAnsi="Times New Roman" w:cs="Times New Roman"/>
                <w:lang w:val="en-US"/>
              </w:rPr>
              <w:t xml:space="preserve"> nhưng chưa trồng</w:t>
            </w:r>
          </w:p>
        </w:tc>
        <w:tc>
          <w:tcPr>
            <w:tcW w:w="351" w:type="pct"/>
            <w:tcBorders>
              <w:top w:val="nil"/>
              <w:left w:val="nil"/>
              <w:bottom w:val="single" w:sz="4" w:space="0" w:color="auto"/>
              <w:right w:val="single" w:sz="4" w:space="0" w:color="auto"/>
            </w:tcBorders>
            <w:shd w:val="clear" w:color="auto" w:fill="auto"/>
            <w:noWrap/>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p>
        </w:tc>
        <w:tc>
          <w:tcPr>
            <w:tcW w:w="340" w:type="pct"/>
            <w:tcBorders>
              <w:top w:val="nil"/>
              <w:left w:val="nil"/>
              <w:bottom w:val="single" w:sz="4" w:space="0" w:color="auto"/>
              <w:right w:val="single" w:sz="4" w:space="0" w:color="auto"/>
            </w:tcBorders>
            <w:shd w:val="clear" w:color="auto" w:fill="auto"/>
            <w:vAlign w:val="center"/>
            <w:hideMark/>
          </w:tcPr>
          <w:p w:rsidR="00144269" w:rsidRPr="00144269" w:rsidRDefault="00144269" w:rsidP="00144269">
            <w:pPr>
              <w:spacing w:after="0" w:line="240" w:lineRule="auto"/>
              <w:jc w:val="center"/>
              <w:rPr>
                <w:rFonts w:ascii="Times New Roman" w:eastAsia="Times New Roman" w:hAnsi="Times New Roman" w:cs="Times New Roman"/>
                <w:lang w:val="en-US"/>
              </w:rPr>
            </w:pPr>
            <w:r w:rsidRPr="00144269">
              <w:rPr>
                <w:rFonts w:ascii="Times New Roman" w:eastAsia="Times New Roman" w:hAnsi="Times New Roman" w:cs="Times New Roman"/>
                <w:lang w:val="en-US"/>
              </w:rPr>
              <w:t>0</w:t>
            </w:r>
          </w:p>
        </w:tc>
        <w:tc>
          <w:tcPr>
            <w:tcW w:w="369"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51"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92"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27"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16" w:type="pct"/>
            <w:tcBorders>
              <w:top w:val="nil"/>
              <w:left w:val="nil"/>
              <w:bottom w:val="single" w:sz="4" w:space="0" w:color="auto"/>
              <w:right w:val="single" w:sz="4" w:space="0" w:color="auto"/>
            </w:tcBorders>
            <w:shd w:val="clear" w:color="auto" w:fill="auto"/>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noWrap/>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75" w:type="pct"/>
            <w:tcBorders>
              <w:top w:val="nil"/>
              <w:left w:val="nil"/>
              <w:bottom w:val="single" w:sz="4" w:space="0" w:color="auto"/>
              <w:right w:val="single" w:sz="4" w:space="0" w:color="auto"/>
            </w:tcBorders>
            <w:shd w:val="clear" w:color="auto" w:fill="auto"/>
            <w:noWrap/>
            <w:vAlign w:val="center"/>
            <w:hideMark/>
          </w:tcPr>
          <w:p w:rsidR="00144269" w:rsidRDefault="00144269" w:rsidP="00144269">
            <w:pPr>
              <w:jc w:val="center"/>
            </w:pPr>
            <w:r w:rsidRPr="00144269">
              <w:rPr>
                <w:rFonts w:ascii="Times New Roman" w:eastAsia="Times New Roman" w:hAnsi="Times New Roman" w:cs="Times New Roman"/>
                <w:lang w:val="en-US"/>
              </w:rPr>
              <w:t>0</w:t>
            </w:r>
          </w:p>
        </w:tc>
        <w:tc>
          <w:tcPr>
            <w:tcW w:w="363" w:type="pct"/>
            <w:tcBorders>
              <w:top w:val="nil"/>
              <w:left w:val="nil"/>
              <w:bottom w:val="single" w:sz="4" w:space="0" w:color="auto"/>
              <w:right w:val="single" w:sz="4" w:space="0" w:color="auto"/>
            </w:tcBorders>
            <w:shd w:val="clear" w:color="auto" w:fill="auto"/>
            <w:noWrap/>
            <w:vAlign w:val="center"/>
            <w:hideMark/>
          </w:tcPr>
          <w:p w:rsidR="00144269" w:rsidRDefault="00144269" w:rsidP="00144269">
            <w:pPr>
              <w:jc w:val="center"/>
            </w:pPr>
            <w:r w:rsidRPr="00144269">
              <w:rPr>
                <w:rFonts w:ascii="Times New Roman" w:eastAsia="Times New Roman" w:hAnsi="Times New Roman" w:cs="Times New Roman"/>
                <w:lang w:val="en-US"/>
              </w:rPr>
              <w:t>0</w:t>
            </w:r>
          </w:p>
        </w:tc>
      </w:tr>
    </w:tbl>
    <w:p w:rsidR="00EF0B6C" w:rsidRDefault="00EF0B6C">
      <w:pPr>
        <w:pBdr>
          <w:top w:val="nil"/>
          <w:left w:val="nil"/>
          <w:bottom w:val="nil"/>
          <w:right w:val="nil"/>
          <w:between w:val="nil"/>
        </w:pBdr>
        <w:spacing w:after="0" w:line="240" w:lineRule="auto"/>
        <w:ind w:left="720" w:hanging="720"/>
        <w:rPr>
          <w:rFonts w:ascii="Times New Roman" w:eastAsia="Times New Roman" w:hAnsi="Times New Roman" w:cs="Times New Roman"/>
          <w:color w:val="000000"/>
        </w:rPr>
      </w:pPr>
    </w:p>
    <w:p w:rsidR="005C5ADE" w:rsidRDefault="0062340A" w:rsidP="005C5ADE">
      <w:pPr>
        <w:pStyle w:val="Heading2"/>
        <w:ind w:firstLine="0"/>
        <w:rPr>
          <w:rFonts w:ascii="Times New Roman" w:eastAsia="Times New Roman" w:hAnsi="Times New Roman" w:cs="Times New Roman"/>
          <w:sz w:val="22"/>
          <w:szCs w:val="22"/>
        </w:rPr>
      </w:pPr>
      <w:bookmarkStart w:id="80" w:name="_Toc4399186"/>
      <w:r>
        <w:rPr>
          <w:rFonts w:ascii="Times New Roman" w:eastAsia="Times New Roman" w:hAnsi="Times New Roman" w:cs="Times New Roman"/>
          <w:sz w:val="22"/>
          <w:szCs w:val="22"/>
        </w:rPr>
        <w:t>1</w:t>
      </w:r>
      <w:r w:rsidR="005C5ADE" w:rsidRPr="001666BD">
        <w:rPr>
          <w:rFonts w:ascii="Times New Roman" w:eastAsia="Times New Roman" w:hAnsi="Times New Roman" w:cs="Times New Roman"/>
          <w:sz w:val="22"/>
          <w:szCs w:val="22"/>
        </w:rPr>
        <w:t>1. Hoạt động sản xuất kinh doanh</w:t>
      </w:r>
      <w:bookmarkEnd w:id="80"/>
    </w:p>
    <w:tbl>
      <w:tblPr>
        <w:tblW w:w="5104" w:type="pct"/>
        <w:tblLook w:val="04A0"/>
      </w:tblPr>
      <w:tblGrid>
        <w:gridCol w:w="510"/>
        <w:gridCol w:w="1668"/>
        <w:gridCol w:w="1292"/>
        <w:gridCol w:w="764"/>
        <w:gridCol w:w="705"/>
        <w:gridCol w:w="730"/>
        <w:gridCol w:w="1335"/>
        <w:gridCol w:w="809"/>
        <w:gridCol w:w="1385"/>
        <w:gridCol w:w="1404"/>
      </w:tblGrid>
      <w:tr w:rsidR="00094308" w:rsidRPr="00094308" w:rsidTr="00094308">
        <w:trPr>
          <w:trHeight w:val="510"/>
        </w:trPr>
        <w:tc>
          <w:tcPr>
            <w:tcW w:w="2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TT</w:t>
            </w:r>
          </w:p>
        </w:tc>
        <w:tc>
          <w:tcPr>
            <w:tcW w:w="7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Hoạt động sản xuất kinh doanh</w:t>
            </w:r>
          </w:p>
        </w:tc>
        <w:tc>
          <w:tcPr>
            <w:tcW w:w="6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Đơn vị tính</w:t>
            </w:r>
          </w:p>
        </w:tc>
        <w:tc>
          <w:tcPr>
            <w:tcW w:w="36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 xml:space="preserve"> Số lượng </w:t>
            </w:r>
          </w:p>
        </w:tc>
        <w:tc>
          <w:tcPr>
            <w:tcW w:w="3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 xml:space="preserve"> Số hộ tham gia </w:t>
            </w:r>
          </w:p>
        </w:tc>
        <w:tc>
          <w:tcPr>
            <w:tcW w:w="3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Tỷ lệ nữ</w:t>
            </w:r>
          </w:p>
        </w:tc>
        <w:tc>
          <w:tcPr>
            <w:tcW w:w="2326" w:type="pct"/>
            <w:gridSpan w:val="4"/>
            <w:tcBorders>
              <w:top w:val="single" w:sz="4" w:space="0" w:color="auto"/>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Đặc điểm sản xuất kinh doanh</w:t>
            </w:r>
          </w:p>
        </w:tc>
      </w:tr>
      <w:tr w:rsidR="00094308" w:rsidRPr="00094308" w:rsidTr="00431789">
        <w:trPr>
          <w:trHeight w:val="2565"/>
        </w:trPr>
        <w:tc>
          <w:tcPr>
            <w:tcW w:w="241" w:type="pct"/>
            <w:vMerge/>
            <w:tcBorders>
              <w:top w:val="single" w:sz="4" w:space="0" w:color="auto"/>
              <w:left w:val="single" w:sz="4" w:space="0" w:color="auto"/>
              <w:bottom w:val="single" w:sz="4" w:space="0" w:color="auto"/>
              <w:right w:val="single" w:sz="4" w:space="0" w:color="auto"/>
            </w:tcBorders>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p>
        </w:tc>
        <w:tc>
          <w:tcPr>
            <w:tcW w:w="787" w:type="pct"/>
            <w:vMerge/>
            <w:tcBorders>
              <w:top w:val="single" w:sz="4" w:space="0" w:color="auto"/>
              <w:left w:val="single" w:sz="4" w:space="0" w:color="auto"/>
              <w:bottom w:val="single" w:sz="4" w:space="0" w:color="auto"/>
              <w:right w:val="single" w:sz="4" w:space="0" w:color="auto"/>
            </w:tcBorders>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p>
        </w:tc>
        <w:tc>
          <w:tcPr>
            <w:tcW w:w="609" w:type="pct"/>
            <w:vMerge/>
            <w:tcBorders>
              <w:top w:val="single" w:sz="4" w:space="0" w:color="auto"/>
              <w:left w:val="single" w:sz="4" w:space="0" w:color="auto"/>
              <w:bottom w:val="single" w:sz="4" w:space="0" w:color="auto"/>
              <w:right w:val="single" w:sz="4" w:space="0" w:color="auto"/>
            </w:tcBorders>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p>
        </w:tc>
        <w:tc>
          <w:tcPr>
            <w:tcW w:w="360" w:type="pct"/>
            <w:vMerge/>
            <w:tcBorders>
              <w:top w:val="single" w:sz="4" w:space="0" w:color="auto"/>
              <w:left w:val="single" w:sz="4" w:space="0" w:color="auto"/>
              <w:bottom w:val="single" w:sz="4" w:space="0" w:color="000000"/>
              <w:right w:val="single" w:sz="4" w:space="0" w:color="auto"/>
            </w:tcBorders>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p>
        </w:tc>
        <w:tc>
          <w:tcPr>
            <w:tcW w:w="332" w:type="pct"/>
            <w:vMerge/>
            <w:tcBorders>
              <w:top w:val="single" w:sz="4" w:space="0" w:color="auto"/>
              <w:left w:val="single" w:sz="4" w:space="0" w:color="auto"/>
              <w:bottom w:val="single" w:sz="4" w:space="0" w:color="auto"/>
              <w:right w:val="single" w:sz="4" w:space="0" w:color="auto"/>
            </w:tcBorders>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p>
        </w:tc>
        <w:tc>
          <w:tcPr>
            <w:tcW w:w="344" w:type="pct"/>
            <w:vMerge/>
            <w:tcBorders>
              <w:top w:val="single" w:sz="4" w:space="0" w:color="auto"/>
              <w:left w:val="single" w:sz="4" w:space="0" w:color="auto"/>
              <w:bottom w:val="single" w:sz="4" w:space="0" w:color="auto"/>
              <w:right w:val="single" w:sz="4" w:space="0" w:color="auto"/>
            </w:tcBorders>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Tiềm năng phát triển</w:t>
            </w:r>
          </w:p>
        </w:tc>
        <w:tc>
          <w:tcPr>
            <w:tcW w:w="382" w:type="pct"/>
            <w:vMerge w:val="restart"/>
            <w:tcBorders>
              <w:top w:val="nil"/>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Tỷ lệ (%) thiệt hại (**) </w:t>
            </w:r>
            <w:r w:rsidRPr="00094308">
              <w:rPr>
                <w:rFonts w:ascii="Times New Roman" w:eastAsia="Times New Roman" w:hAnsi="Times New Roman" w:cs="Times New Roman"/>
                <w:color w:val="000000"/>
                <w:lang w:val="en-US"/>
              </w:rPr>
              <w:br/>
            </w:r>
            <w:r w:rsidRPr="00094308">
              <w:rPr>
                <w:rFonts w:ascii="Times New Roman" w:eastAsia="Times New Roman" w:hAnsi="Times New Roman" w:cs="Times New Roman"/>
                <w:color w:val="DD0806"/>
                <w:lang w:val="en-US"/>
              </w:rPr>
              <w:t>3 năm gần đây</w:t>
            </w:r>
          </w:p>
        </w:tc>
        <w:tc>
          <w:tcPr>
            <w:tcW w:w="653" w:type="pct"/>
            <w:vMerge w:val="restart"/>
            <w:tcBorders>
              <w:top w:val="nil"/>
              <w:left w:val="single" w:sz="4" w:space="0" w:color="auto"/>
              <w:bottom w:val="single" w:sz="4" w:space="0" w:color="000000"/>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Tỷ lệ % (hộ)  nằm trong vùng thường xuyên chịu ảnh hướng của thiên tai</w:t>
            </w:r>
          </w:p>
        </w:tc>
        <w:tc>
          <w:tcPr>
            <w:tcW w:w="662" w:type="pct"/>
            <w:vMerge w:val="restart"/>
            <w:tcBorders>
              <w:top w:val="nil"/>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Tỷ lệ % (hộ) nằm trong vùng nguy cơ chịu ảnh hướng của nắng nóng, hạn hán, nước biển dâng, sạt lở, thời tiết cực đoan</w:t>
            </w:r>
          </w:p>
        </w:tc>
      </w:tr>
      <w:tr w:rsidR="00094308" w:rsidRPr="00094308" w:rsidTr="00431789">
        <w:trPr>
          <w:trHeight w:val="600"/>
        </w:trPr>
        <w:tc>
          <w:tcPr>
            <w:tcW w:w="241" w:type="pct"/>
            <w:vMerge/>
            <w:tcBorders>
              <w:top w:val="single" w:sz="4" w:space="0" w:color="auto"/>
              <w:left w:val="single" w:sz="4" w:space="0" w:color="auto"/>
              <w:bottom w:val="single" w:sz="4" w:space="0" w:color="auto"/>
              <w:right w:val="single" w:sz="4" w:space="0" w:color="auto"/>
            </w:tcBorders>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p>
        </w:tc>
        <w:tc>
          <w:tcPr>
            <w:tcW w:w="787" w:type="pct"/>
            <w:vMerge/>
            <w:tcBorders>
              <w:top w:val="single" w:sz="4" w:space="0" w:color="auto"/>
              <w:left w:val="single" w:sz="4" w:space="0" w:color="auto"/>
              <w:bottom w:val="single" w:sz="4" w:space="0" w:color="auto"/>
              <w:right w:val="single" w:sz="4" w:space="0" w:color="auto"/>
            </w:tcBorders>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p>
        </w:tc>
        <w:tc>
          <w:tcPr>
            <w:tcW w:w="609" w:type="pct"/>
            <w:vMerge/>
            <w:tcBorders>
              <w:top w:val="single" w:sz="4" w:space="0" w:color="auto"/>
              <w:left w:val="single" w:sz="4" w:space="0" w:color="auto"/>
              <w:bottom w:val="single" w:sz="4" w:space="0" w:color="auto"/>
              <w:right w:val="single" w:sz="4" w:space="0" w:color="auto"/>
            </w:tcBorders>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p>
        </w:tc>
        <w:tc>
          <w:tcPr>
            <w:tcW w:w="360" w:type="pct"/>
            <w:vMerge/>
            <w:tcBorders>
              <w:top w:val="single" w:sz="4" w:space="0" w:color="auto"/>
              <w:left w:val="single" w:sz="4" w:space="0" w:color="auto"/>
              <w:bottom w:val="single" w:sz="4" w:space="0" w:color="000000"/>
              <w:right w:val="single" w:sz="4" w:space="0" w:color="auto"/>
            </w:tcBorders>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p>
        </w:tc>
        <w:tc>
          <w:tcPr>
            <w:tcW w:w="332" w:type="pct"/>
            <w:vMerge/>
            <w:tcBorders>
              <w:top w:val="single" w:sz="4" w:space="0" w:color="auto"/>
              <w:left w:val="single" w:sz="4" w:space="0" w:color="auto"/>
              <w:bottom w:val="single" w:sz="4" w:space="0" w:color="auto"/>
              <w:right w:val="single" w:sz="4" w:space="0" w:color="auto"/>
            </w:tcBorders>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p>
        </w:tc>
        <w:tc>
          <w:tcPr>
            <w:tcW w:w="344" w:type="pct"/>
            <w:vMerge/>
            <w:tcBorders>
              <w:top w:val="single" w:sz="4" w:space="0" w:color="auto"/>
              <w:left w:val="single" w:sz="4" w:space="0" w:color="auto"/>
              <w:bottom w:val="single" w:sz="4" w:space="0" w:color="auto"/>
              <w:right w:val="single" w:sz="4" w:space="0" w:color="auto"/>
            </w:tcBorders>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(Có/Không ) (*)</w:t>
            </w:r>
          </w:p>
        </w:tc>
        <w:tc>
          <w:tcPr>
            <w:tcW w:w="382" w:type="pct"/>
            <w:vMerge/>
            <w:tcBorders>
              <w:top w:val="nil"/>
              <w:left w:val="single" w:sz="4" w:space="0" w:color="auto"/>
              <w:bottom w:val="single" w:sz="4" w:space="0" w:color="auto"/>
              <w:right w:val="single" w:sz="4" w:space="0" w:color="auto"/>
            </w:tcBorders>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p>
        </w:tc>
        <w:tc>
          <w:tcPr>
            <w:tcW w:w="653" w:type="pct"/>
            <w:vMerge/>
            <w:tcBorders>
              <w:top w:val="nil"/>
              <w:left w:val="single" w:sz="4" w:space="0" w:color="auto"/>
              <w:bottom w:val="single" w:sz="4" w:space="0" w:color="000000"/>
              <w:right w:val="single" w:sz="4" w:space="0" w:color="auto"/>
            </w:tcBorders>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p>
        </w:tc>
        <w:tc>
          <w:tcPr>
            <w:tcW w:w="662" w:type="pct"/>
            <w:vMerge/>
            <w:tcBorders>
              <w:top w:val="nil"/>
              <w:left w:val="single" w:sz="4" w:space="0" w:color="auto"/>
              <w:bottom w:val="single" w:sz="4" w:space="0" w:color="auto"/>
              <w:right w:val="single" w:sz="4" w:space="0" w:color="auto"/>
            </w:tcBorders>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p>
        </w:tc>
      </w:tr>
      <w:tr w:rsidR="00094308"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1</w:t>
            </w:r>
          </w:p>
        </w:tc>
        <w:tc>
          <w:tcPr>
            <w:tcW w:w="787" w:type="pct"/>
            <w:tcBorders>
              <w:top w:val="nil"/>
              <w:left w:val="nil"/>
              <w:bottom w:val="single" w:sz="4" w:space="0" w:color="auto"/>
              <w:right w:val="nil"/>
            </w:tcBorders>
            <w:shd w:val="clear" w:color="000000" w:fill="FFFFFF"/>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Thôn Nhân Quang</w:t>
            </w:r>
          </w:p>
        </w:tc>
        <w:tc>
          <w:tcPr>
            <w:tcW w:w="609" w:type="pct"/>
            <w:tcBorders>
              <w:top w:val="nil"/>
              <w:left w:val="nil"/>
              <w:bottom w:val="single" w:sz="4" w:space="0" w:color="auto"/>
              <w:right w:val="nil"/>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nil"/>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nil"/>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nil"/>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nil"/>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Trồng trọt</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Lúa</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Hoa màu</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Cây công nghiệp</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d. Cây hàng năm</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e. Cây ăn quả</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094308"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f. Cây khác</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094308" w:rsidRPr="00094308" w:rsidTr="00431789">
        <w:trPr>
          <w:trHeight w:val="315"/>
        </w:trPr>
        <w:tc>
          <w:tcPr>
            <w:tcW w:w="241" w:type="pct"/>
            <w:vMerge w:val="restart"/>
            <w:tcBorders>
              <w:top w:val="single" w:sz="4" w:space="0" w:color="auto"/>
              <w:left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Chăn nuôi</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094308" w:rsidRPr="00094308" w:rsidTr="00431789">
        <w:trPr>
          <w:trHeight w:val="315"/>
        </w:trPr>
        <w:tc>
          <w:tcPr>
            <w:tcW w:w="241" w:type="pct"/>
            <w:vMerge/>
            <w:tcBorders>
              <w:left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Gia súc</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Con</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50</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25%</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67%</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67%</w:t>
            </w:r>
          </w:p>
        </w:tc>
      </w:tr>
      <w:tr w:rsidR="00094308" w:rsidRPr="00094308" w:rsidTr="00431789">
        <w:trPr>
          <w:trHeight w:val="315"/>
        </w:trPr>
        <w:tc>
          <w:tcPr>
            <w:tcW w:w="241" w:type="pct"/>
            <w:vMerge/>
            <w:tcBorders>
              <w:left w:val="single" w:sz="4" w:space="0" w:color="auto"/>
              <w:right w:val="single" w:sz="4" w:space="0" w:color="auto"/>
            </w:tcBorders>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Gia cầm</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Con</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200</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25%</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73%</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73%</w:t>
            </w:r>
          </w:p>
        </w:tc>
      </w:tr>
      <w:tr w:rsidR="00094308" w:rsidRPr="00094308" w:rsidTr="00431789">
        <w:trPr>
          <w:trHeight w:val="315"/>
        </w:trPr>
        <w:tc>
          <w:tcPr>
            <w:tcW w:w="241" w:type="pct"/>
            <w:vMerge/>
            <w:tcBorders>
              <w:left w:val="single" w:sz="4" w:space="0" w:color="auto"/>
              <w:bottom w:val="single" w:sz="4" w:space="0" w:color="auto"/>
              <w:right w:val="single" w:sz="4" w:space="0" w:color="auto"/>
            </w:tcBorders>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Chuồng trại</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Cái </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20%</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50%</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50%</w:t>
            </w:r>
          </w:p>
        </w:tc>
      </w:tr>
      <w:tr w:rsidR="00094308" w:rsidRPr="00094308" w:rsidTr="00431789">
        <w:trPr>
          <w:trHeight w:val="315"/>
        </w:trPr>
        <w:tc>
          <w:tcPr>
            <w:tcW w:w="241" w:type="pct"/>
            <w:tcBorders>
              <w:top w:val="single" w:sz="4" w:space="0" w:color="auto"/>
              <w:left w:val="single" w:sz="4" w:space="0" w:color="auto"/>
              <w:bottom w:val="nil"/>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 xml:space="preserve">Thủy Hải Sản Đánh bắt </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000000" w:fill="FFFFFF"/>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Người dân đi biển</w:t>
            </w:r>
          </w:p>
        </w:tc>
        <w:tc>
          <w:tcPr>
            <w:tcW w:w="609"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Người</w:t>
            </w:r>
          </w:p>
        </w:tc>
        <w:tc>
          <w:tcPr>
            <w:tcW w:w="360"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450</w:t>
            </w:r>
          </w:p>
        </w:tc>
        <w:tc>
          <w:tcPr>
            <w:tcW w:w="33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254</w:t>
            </w:r>
          </w:p>
        </w:tc>
        <w:tc>
          <w:tcPr>
            <w:tcW w:w="344"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w:t>
            </w:r>
          </w:p>
        </w:tc>
        <w:tc>
          <w:tcPr>
            <w:tcW w:w="653"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c>
          <w:tcPr>
            <w:tcW w:w="66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000000" w:fill="FFFFFF"/>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Tàu thuyền đánh bắt nhỏ/thô sơ</w:t>
            </w:r>
          </w:p>
        </w:tc>
        <w:tc>
          <w:tcPr>
            <w:tcW w:w="609"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17</w:t>
            </w:r>
          </w:p>
        </w:tc>
        <w:tc>
          <w:tcPr>
            <w:tcW w:w="33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60</w:t>
            </w:r>
          </w:p>
        </w:tc>
        <w:tc>
          <w:tcPr>
            <w:tcW w:w="344"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22%</w:t>
            </w:r>
          </w:p>
        </w:tc>
        <w:tc>
          <w:tcPr>
            <w:tcW w:w="653"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75%</w:t>
            </w:r>
          </w:p>
        </w:tc>
        <w:tc>
          <w:tcPr>
            <w:tcW w:w="66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75%</w:t>
            </w: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000000" w:fill="FFFFFF"/>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 Tàu thuyền </w:t>
            </w:r>
            <w:r w:rsidRPr="00094308">
              <w:rPr>
                <w:rFonts w:ascii="Times New Roman" w:eastAsia="Times New Roman" w:hAnsi="Times New Roman" w:cs="Times New Roman"/>
                <w:color w:val="000000"/>
                <w:lang w:val="en-US"/>
              </w:rPr>
              <w:lastRenderedPageBreak/>
              <w:t>lớn</w:t>
            </w:r>
          </w:p>
        </w:tc>
        <w:tc>
          <w:tcPr>
            <w:tcW w:w="609"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lastRenderedPageBreak/>
              <w:t>Chiếc</w:t>
            </w:r>
          </w:p>
        </w:tc>
        <w:tc>
          <w:tcPr>
            <w:tcW w:w="360"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60</w:t>
            </w:r>
          </w:p>
        </w:tc>
        <w:tc>
          <w:tcPr>
            <w:tcW w:w="33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128</w:t>
            </w:r>
          </w:p>
        </w:tc>
        <w:tc>
          <w:tcPr>
            <w:tcW w:w="344"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20%</w:t>
            </w:r>
          </w:p>
        </w:tc>
        <w:tc>
          <w:tcPr>
            <w:tcW w:w="653"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75%</w:t>
            </w:r>
          </w:p>
        </w:tc>
        <w:tc>
          <w:tcPr>
            <w:tcW w:w="66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75%</w:t>
            </w:r>
          </w:p>
        </w:tc>
      </w:tr>
      <w:tr w:rsidR="00094308" w:rsidRPr="00094308" w:rsidTr="00431789">
        <w:trPr>
          <w:trHeight w:val="315"/>
        </w:trPr>
        <w:tc>
          <w:tcPr>
            <w:tcW w:w="241" w:type="pct"/>
            <w:tcBorders>
              <w:top w:val="nil"/>
              <w:left w:val="single" w:sz="4" w:space="0" w:color="auto"/>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lastRenderedPageBreak/>
              <w:t> </w:t>
            </w:r>
          </w:p>
        </w:tc>
        <w:tc>
          <w:tcPr>
            <w:tcW w:w="787"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d. Khác: Bè Mảng)</w:t>
            </w:r>
          </w:p>
        </w:tc>
        <w:tc>
          <w:tcPr>
            <w:tcW w:w="609"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000000" w:fill="FFFFFF"/>
            <w:vAlign w:val="center"/>
            <w:hideMark/>
          </w:tcPr>
          <w:p w:rsidR="00094308" w:rsidRPr="00094308" w:rsidRDefault="00094308"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4</w:t>
            </w:r>
          </w:p>
        </w:tc>
        <w:tc>
          <w:tcPr>
            <w:tcW w:w="787"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Thủy hải sản Nuôi trồng</w:t>
            </w:r>
          </w:p>
        </w:tc>
        <w:tc>
          <w:tcPr>
            <w:tcW w:w="609"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p>
        </w:tc>
        <w:tc>
          <w:tcPr>
            <w:tcW w:w="33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p>
        </w:tc>
        <w:tc>
          <w:tcPr>
            <w:tcW w:w="344"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p>
        </w:tc>
        <w:tc>
          <w:tcPr>
            <w:tcW w:w="630"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p>
        </w:tc>
        <w:tc>
          <w:tcPr>
            <w:tcW w:w="38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p>
        </w:tc>
        <w:tc>
          <w:tcPr>
            <w:tcW w:w="653"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p>
        </w:tc>
        <w:tc>
          <w:tcPr>
            <w:tcW w:w="66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Bãi nuôi</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Ao, hồ nuôi</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C66D06"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6.</w:t>
            </w:r>
            <w:r w:rsidR="00094308" w:rsidRPr="00094308">
              <w:rPr>
                <w:rFonts w:ascii="Times New Roman" w:eastAsia="Times New Roman" w:hAnsi="Times New Roman" w:cs="Times New Roman"/>
                <w:color w:val="000000"/>
                <w:lang w:val="en-US"/>
              </w:rPr>
              <w:t>5</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11</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40%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20%</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r>
      <w:tr w:rsidR="00094308"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Lồng bè</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Cái </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094308"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5</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 xml:space="preserve"> Diêm nghiệp</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094308"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6</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Du lịch</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p>
        </w:tc>
      </w:tr>
      <w:tr w:rsidR="00094308" w:rsidRPr="00094308" w:rsidTr="00431789">
        <w:trPr>
          <w:trHeight w:val="630"/>
        </w:trPr>
        <w:tc>
          <w:tcPr>
            <w:tcW w:w="241" w:type="pct"/>
            <w:tcBorders>
              <w:top w:val="nil"/>
              <w:left w:val="single" w:sz="4" w:space="0" w:color="auto"/>
              <w:bottom w:val="nil"/>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Điểm dịch vụ lưu trú, khách sạn</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Điểm/khách sạn</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40</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25%</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30%</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30%</w:t>
            </w:r>
          </w:p>
        </w:tc>
      </w:tr>
      <w:tr w:rsidR="00094308" w:rsidRPr="00094308" w:rsidTr="00431789">
        <w:trPr>
          <w:trHeight w:val="630"/>
        </w:trPr>
        <w:tc>
          <w:tcPr>
            <w:tcW w:w="241" w:type="pct"/>
            <w:tcBorders>
              <w:top w:val="nil"/>
              <w:left w:val="single" w:sz="4" w:space="0" w:color="auto"/>
              <w:bottom w:val="nil"/>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Điểm/trung tâm dịch vụ vui chơi giải trí và ăn uống</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Điểm/trung tâm</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11</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11</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20%</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w:t>
            </w:r>
          </w:p>
        </w:tc>
      </w:tr>
      <w:tr w:rsidR="00094308" w:rsidRPr="00094308" w:rsidTr="00431789">
        <w:trPr>
          <w:trHeight w:val="945"/>
        </w:trPr>
        <w:tc>
          <w:tcPr>
            <w:tcW w:w="241" w:type="pct"/>
            <w:tcBorders>
              <w:top w:val="nil"/>
              <w:left w:val="single" w:sz="4" w:space="0" w:color="auto"/>
              <w:bottom w:val="nil"/>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nil"/>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 Số khu vực/dải san hô, khu dự trữ sinh quyển hoặc khu bảo tồn sinh thái ven biển </w:t>
            </w:r>
          </w:p>
        </w:tc>
        <w:tc>
          <w:tcPr>
            <w:tcW w:w="609" w:type="pct"/>
            <w:tcBorders>
              <w:top w:val="nil"/>
              <w:left w:val="nil"/>
              <w:bottom w:val="nil"/>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Khu vực/điểm</w:t>
            </w:r>
          </w:p>
        </w:tc>
        <w:tc>
          <w:tcPr>
            <w:tcW w:w="360" w:type="pct"/>
            <w:tcBorders>
              <w:top w:val="nil"/>
              <w:left w:val="nil"/>
              <w:bottom w:val="nil"/>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nil"/>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nil"/>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nil"/>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nil"/>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nil"/>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nil"/>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094308" w:rsidRPr="00094308" w:rsidTr="00431789">
        <w:trPr>
          <w:trHeight w:val="315"/>
        </w:trPr>
        <w:tc>
          <w:tcPr>
            <w:tcW w:w="2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7</w:t>
            </w:r>
          </w:p>
        </w:tc>
        <w:tc>
          <w:tcPr>
            <w:tcW w:w="787" w:type="pct"/>
            <w:tcBorders>
              <w:top w:val="single" w:sz="4" w:space="0" w:color="auto"/>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Buôn bán</w:t>
            </w:r>
          </w:p>
        </w:tc>
        <w:tc>
          <w:tcPr>
            <w:tcW w:w="609" w:type="pct"/>
            <w:tcBorders>
              <w:top w:val="single" w:sz="4" w:space="0" w:color="auto"/>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Cơ sở</w:t>
            </w:r>
          </w:p>
        </w:tc>
        <w:tc>
          <w:tcPr>
            <w:tcW w:w="360" w:type="pct"/>
            <w:tcBorders>
              <w:top w:val="single" w:sz="4" w:space="0" w:color="auto"/>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73</w:t>
            </w:r>
          </w:p>
        </w:tc>
        <w:tc>
          <w:tcPr>
            <w:tcW w:w="332" w:type="pct"/>
            <w:tcBorders>
              <w:top w:val="single" w:sz="4" w:space="0" w:color="auto"/>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73</w:t>
            </w:r>
          </w:p>
        </w:tc>
        <w:tc>
          <w:tcPr>
            <w:tcW w:w="344" w:type="pct"/>
            <w:tcBorders>
              <w:top w:val="single" w:sz="4" w:space="0" w:color="auto"/>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c>
          <w:tcPr>
            <w:tcW w:w="630" w:type="pct"/>
            <w:tcBorders>
              <w:top w:val="single" w:sz="4" w:space="0" w:color="auto"/>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single" w:sz="4" w:space="0" w:color="auto"/>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30%</w:t>
            </w:r>
          </w:p>
        </w:tc>
        <w:tc>
          <w:tcPr>
            <w:tcW w:w="653" w:type="pct"/>
            <w:tcBorders>
              <w:top w:val="single" w:sz="4" w:space="0" w:color="auto"/>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r>
      <w:tr w:rsidR="00094308"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2</w:t>
            </w:r>
          </w:p>
        </w:tc>
        <w:tc>
          <w:tcPr>
            <w:tcW w:w="787" w:type="pct"/>
            <w:tcBorders>
              <w:top w:val="nil"/>
              <w:left w:val="nil"/>
              <w:bottom w:val="single" w:sz="4" w:space="0" w:color="auto"/>
              <w:right w:val="nil"/>
            </w:tcBorders>
            <w:shd w:val="clear" w:color="000000" w:fill="FFFFFF"/>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Nhân Tiến</w:t>
            </w:r>
          </w:p>
        </w:tc>
        <w:tc>
          <w:tcPr>
            <w:tcW w:w="609" w:type="pct"/>
            <w:tcBorders>
              <w:top w:val="nil"/>
              <w:left w:val="nil"/>
              <w:bottom w:val="single" w:sz="4" w:space="0" w:color="auto"/>
              <w:right w:val="nil"/>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Trồng trọt</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lang w:val="en-US"/>
              </w:rPr>
            </w:pPr>
            <w:r w:rsidRPr="00094308">
              <w:rPr>
                <w:rFonts w:ascii="Times New Roman" w:eastAsia="Times New Roman" w:hAnsi="Times New Roman" w:cs="Times New Roman"/>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lang w:val="en-US"/>
              </w:rPr>
            </w:pPr>
            <w:r w:rsidRPr="00094308">
              <w:rPr>
                <w:rFonts w:ascii="Times New Roman" w:eastAsia="Times New Roman" w:hAnsi="Times New Roman" w:cs="Times New Roman"/>
                <w:lang w:val="en-US"/>
              </w:rPr>
              <w:t>a. Lúa</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lang w:val="en-US"/>
              </w:rPr>
            </w:pPr>
            <w:r w:rsidRPr="00094308">
              <w:rPr>
                <w:rFonts w:ascii="Times New Roman" w:eastAsia="Times New Roman" w:hAnsi="Times New Roman" w:cs="Times New Roman"/>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lang w:val="en-US"/>
              </w:rPr>
            </w:pPr>
            <w:r w:rsidRPr="00094308">
              <w:rPr>
                <w:rFonts w:ascii="Times New Roman" w:eastAsia="Times New Roman" w:hAnsi="Times New Roman" w:cs="Times New Roman"/>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lang w:val="en-US"/>
              </w:rPr>
            </w:pPr>
            <w:r w:rsidRPr="00094308">
              <w:rPr>
                <w:rFonts w:ascii="Times New Roman" w:eastAsia="Times New Roman" w:hAnsi="Times New Roman" w:cs="Times New Roman"/>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lang w:val="en-US"/>
              </w:rPr>
            </w:pPr>
            <w:r w:rsidRPr="00094308">
              <w:rPr>
                <w:rFonts w:ascii="Times New Roman" w:eastAsia="Times New Roman" w:hAnsi="Times New Roman" w:cs="Times New Roman"/>
                <w:lang w:val="en-US"/>
              </w:rPr>
              <w:t>b. Hoa màu</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lang w:val="en-US"/>
              </w:rPr>
            </w:pPr>
            <w:r w:rsidRPr="00094308">
              <w:rPr>
                <w:rFonts w:ascii="Times New Roman" w:eastAsia="Times New Roman" w:hAnsi="Times New Roman" w:cs="Times New Roman"/>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lang w:val="en-US"/>
              </w:rPr>
            </w:pPr>
            <w:r w:rsidRPr="00094308">
              <w:rPr>
                <w:rFonts w:ascii="Times New Roman" w:eastAsia="Times New Roman" w:hAnsi="Times New Roman" w:cs="Times New Roman"/>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lang w:val="en-US"/>
              </w:rPr>
            </w:pPr>
            <w:r w:rsidRPr="00094308">
              <w:rPr>
                <w:rFonts w:ascii="Times New Roman" w:eastAsia="Times New Roman" w:hAnsi="Times New Roman" w:cs="Times New Roman"/>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lang w:val="en-US"/>
              </w:rPr>
            </w:pPr>
            <w:r w:rsidRPr="00094308">
              <w:rPr>
                <w:rFonts w:ascii="Times New Roman" w:eastAsia="Times New Roman" w:hAnsi="Times New Roman" w:cs="Times New Roman"/>
                <w:lang w:val="en-US"/>
              </w:rPr>
              <w:t>c. Cây công nghiệp</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lang w:val="en-US"/>
              </w:rPr>
            </w:pPr>
            <w:r w:rsidRPr="00094308">
              <w:rPr>
                <w:rFonts w:ascii="Times New Roman" w:eastAsia="Times New Roman" w:hAnsi="Times New Roman" w:cs="Times New Roman"/>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lang w:val="en-US"/>
              </w:rPr>
            </w:pPr>
            <w:r w:rsidRPr="00094308">
              <w:rPr>
                <w:rFonts w:ascii="Times New Roman" w:eastAsia="Times New Roman" w:hAnsi="Times New Roman" w:cs="Times New Roman"/>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lang w:val="en-US"/>
              </w:rPr>
            </w:pPr>
            <w:r w:rsidRPr="00094308">
              <w:rPr>
                <w:rFonts w:ascii="Times New Roman" w:eastAsia="Times New Roman" w:hAnsi="Times New Roman" w:cs="Times New Roman"/>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lang w:val="en-US"/>
              </w:rPr>
            </w:pPr>
            <w:r w:rsidRPr="00094308">
              <w:rPr>
                <w:rFonts w:ascii="Times New Roman" w:eastAsia="Times New Roman" w:hAnsi="Times New Roman" w:cs="Times New Roman"/>
                <w:lang w:val="en-US"/>
              </w:rPr>
              <w:t>d. Cây hàng năm</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lang w:val="en-US"/>
              </w:rPr>
            </w:pPr>
            <w:r w:rsidRPr="00094308">
              <w:rPr>
                <w:rFonts w:ascii="Times New Roman" w:eastAsia="Times New Roman" w:hAnsi="Times New Roman" w:cs="Times New Roman"/>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lang w:val="en-US"/>
              </w:rPr>
            </w:pPr>
            <w:r w:rsidRPr="00094308">
              <w:rPr>
                <w:rFonts w:ascii="Times New Roman" w:eastAsia="Times New Roman" w:hAnsi="Times New Roman" w:cs="Times New Roman"/>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lang w:val="en-US"/>
              </w:rPr>
            </w:pPr>
            <w:r w:rsidRPr="00094308">
              <w:rPr>
                <w:rFonts w:ascii="Times New Roman" w:eastAsia="Times New Roman" w:hAnsi="Times New Roman" w:cs="Times New Roman"/>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lang w:val="en-US"/>
              </w:rPr>
            </w:pPr>
            <w:r w:rsidRPr="00094308">
              <w:rPr>
                <w:rFonts w:ascii="Times New Roman" w:eastAsia="Times New Roman" w:hAnsi="Times New Roman" w:cs="Times New Roman"/>
                <w:lang w:val="en-US"/>
              </w:rPr>
              <w:t>e. Cây ăn quả</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lang w:val="en-US"/>
              </w:rPr>
            </w:pPr>
            <w:r w:rsidRPr="00094308">
              <w:rPr>
                <w:rFonts w:ascii="Times New Roman" w:eastAsia="Times New Roman" w:hAnsi="Times New Roman" w:cs="Times New Roman"/>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lang w:val="en-US"/>
              </w:rPr>
            </w:pPr>
            <w:r w:rsidRPr="00094308">
              <w:rPr>
                <w:rFonts w:ascii="Times New Roman" w:eastAsia="Times New Roman" w:hAnsi="Times New Roman" w:cs="Times New Roman"/>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r>
      <w:tr w:rsidR="00094308"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lang w:val="en-US"/>
              </w:rPr>
            </w:pPr>
            <w:r w:rsidRPr="00094308">
              <w:rPr>
                <w:rFonts w:ascii="Times New Roman" w:eastAsia="Times New Roman" w:hAnsi="Times New Roman" w:cs="Times New Roman"/>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lang w:val="en-US"/>
              </w:rPr>
            </w:pPr>
            <w:r w:rsidRPr="00094308">
              <w:rPr>
                <w:rFonts w:ascii="Times New Roman" w:eastAsia="Times New Roman" w:hAnsi="Times New Roman" w:cs="Times New Roman"/>
                <w:lang w:val="en-US"/>
              </w:rPr>
              <w:t>f. Cây khác</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lang w:val="en-US"/>
              </w:rPr>
            </w:pPr>
            <w:r w:rsidRPr="00094308">
              <w:rPr>
                <w:rFonts w:ascii="Times New Roman" w:eastAsia="Times New Roman" w:hAnsi="Times New Roman" w:cs="Times New Roman"/>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lang w:val="en-US"/>
              </w:rPr>
            </w:pPr>
            <w:r w:rsidRPr="00094308">
              <w:rPr>
                <w:rFonts w:ascii="Times New Roman" w:eastAsia="Times New Roman" w:hAnsi="Times New Roman" w:cs="Times New Roman"/>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lang w:val="en-US"/>
              </w:rPr>
            </w:pPr>
            <w:r w:rsidRPr="00094308">
              <w:rPr>
                <w:rFonts w:ascii="Times New Roman" w:eastAsia="Times New Roman" w:hAnsi="Times New Roman" w:cs="Times New Roman"/>
                <w:lang w:val="en-US"/>
              </w:rPr>
              <w:t>0%</w:t>
            </w:r>
          </w:p>
        </w:tc>
      </w:tr>
      <w:tr w:rsidR="00CA0F13" w:rsidRPr="00094308" w:rsidTr="00431789">
        <w:trPr>
          <w:trHeight w:val="315"/>
        </w:trPr>
        <w:tc>
          <w:tcPr>
            <w:tcW w:w="241" w:type="pct"/>
            <w:vMerge w:val="restart"/>
            <w:tcBorders>
              <w:top w:val="single" w:sz="4" w:space="0" w:color="auto"/>
              <w:left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2</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Chăn nuôi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vMerge/>
            <w:tcBorders>
              <w:left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Gia súc</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Con</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110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25%</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65%</w:t>
            </w:r>
          </w:p>
        </w:tc>
      </w:tr>
      <w:tr w:rsidR="00CA0F13" w:rsidRPr="00094308" w:rsidTr="00431789">
        <w:trPr>
          <w:trHeight w:val="315"/>
        </w:trPr>
        <w:tc>
          <w:tcPr>
            <w:tcW w:w="241" w:type="pct"/>
            <w:vMerge/>
            <w:tcBorders>
              <w:left w:val="single" w:sz="4" w:space="0" w:color="auto"/>
              <w:right w:val="single" w:sz="4" w:space="0" w:color="auto"/>
            </w:tcBorders>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Gia cầm</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Con</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154</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15</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50%</w:t>
            </w:r>
          </w:p>
        </w:tc>
      </w:tr>
      <w:tr w:rsidR="00CA0F13" w:rsidRPr="00094308" w:rsidTr="00431789">
        <w:trPr>
          <w:trHeight w:val="300"/>
        </w:trPr>
        <w:tc>
          <w:tcPr>
            <w:tcW w:w="241" w:type="pct"/>
            <w:vMerge/>
            <w:tcBorders>
              <w:left w:val="single" w:sz="4" w:space="0" w:color="auto"/>
              <w:bottom w:val="single" w:sz="4" w:space="0" w:color="auto"/>
              <w:right w:val="single" w:sz="4" w:space="0" w:color="auto"/>
            </w:tcBorders>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Chuồng trại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Cái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76%</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76%</w:t>
            </w:r>
          </w:p>
        </w:tc>
      </w:tr>
      <w:tr w:rsidR="00094308" w:rsidRPr="00094308" w:rsidTr="00431789">
        <w:trPr>
          <w:trHeight w:val="315"/>
        </w:trPr>
        <w:tc>
          <w:tcPr>
            <w:tcW w:w="2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3</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 xml:space="preserve">Thủy Hải Sản Đánh bắt </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000000" w:fill="FFFFFF"/>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Người dân đi biển</w:t>
            </w:r>
          </w:p>
        </w:tc>
        <w:tc>
          <w:tcPr>
            <w:tcW w:w="609"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Người</w:t>
            </w:r>
          </w:p>
        </w:tc>
        <w:tc>
          <w:tcPr>
            <w:tcW w:w="360"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220</w:t>
            </w:r>
          </w:p>
        </w:tc>
        <w:tc>
          <w:tcPr>
            <w:tcW w:w="33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c>
          <w:tcPr>
            <w:tcW w:w="344"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w:t>
            </w:r>
          </w:p>
        </w:tc>
        <w:tc>
          <w:tcPr>
            <w:tcW w:w="653"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w:t>
            </w:r>
          </w:p>
        </w:tc>
        <w:tc>
          <w:tcPr>
            <w:tcW w:w="66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w:t>
            </w:r>
          </w:p>
        </w:tc>
      </w:tr>
      <w:tr w:rsidR="00094308" w:rsidRPr="00094308" w:rsidTr="00431789">
        <w:trPr>
          <w:trHeight w:val="525"/>
        </w:trPr>
        <w:tc>
          <w:tcPr>
            <w:tcW w:w="241" w:type="pct"/>
            <w:tcBorders>
              <w:top w:val="nil"/>
              <w:left w:val="single" w:sz="4" w:space="0" w:color="auto"/>
              <w:bottom w:val="nil"/>
              <w:right w:val="single" w:sz="4" w:space="0" w:color="auto"/>
            </w:tcBorders>
            <w:shd w:val="clear" w:color="000000" w:fill="FFFFFF"/>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Tàu thuyền đánh bắt nhỏ/thô sơ</w:t>
            </w:r>
          </w:p>
        </w:tc>
        <w:tc>
          <w:tcPr>
            <w:tcW w:w="609"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w:t>
            </w:r>
          </w:p>
        </w:tc>
        <w:tc>
          <w:tcPr>
            <w:tcW w:w="33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34</w:t>
            </w:r>
          </w:p>
        </w:tc>
        <w:tc>
          <w:tcPr>
            <w:tcW w:w="344"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25%</w:t>
            </w:r>
          </w:p>
        </w:tc>
        <w:tc>
          <w:tcPr>
            <w:tcW w:w="653"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81%</w:t>
            </w:r>
          </w:p>
        </w:tc>
        <w:tc>
          <w:tcPr>
            <w:tcW w:w="66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81%</w:t>
            </w:r>
          </w:p>
        </w:tc>
      </w:tr>
      <w:tr w:rsidR="00094308" w:rsidRPr="00094308" w:rsidTr="00431789">
        <w:trPr>
          <w:trHeight w:val="315"/>
        </w:trPr>
        <w:tc>
          <w:tcPr>
            <w:tcW w:w="241" w:type="pct"/>
            <w:tcBorders>
              <w:top w:val="nil"/>
              <w:left w:val="single" w:sz="4" w:space="0" w:color="auto"/>
              <w:bottom w:val="nil"/>
              <w:right w:val="single" w:sz="4" w:space="0" w:color="auto"/>
            </w:tcBorders>
            <w:shd w:val="clear" w:color="000000" w:fill="FFFFFF"/>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Tàu thuyền lớn</w:t>
            </w:r>
          </w:p>
        </w:tc>
        <w:tc>
          <w:tcPr>
            <w:tcW w:w="609"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w:t>
            </w:r>
          </w:p>
        </w:tc>
        <w:tc>
          <w:tcPr>
            <w:tcW w:w="33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21</w:t>
            </w:r>
          </w:p>
        </w:tc>
        <w:tc>
          <w:tcPr>
            <w:tcW w:w="344"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20%</w:t>
            </w:r>
          </w:p>
        </w:tc>
        <w:tc>
          <w:tcPr>
            <w:tcW w:w="653"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81%</w:t>
            </w:r>
          </w:p>
        </w:tc>
        <w:tc>
          <w:tcPr>
            <w:tcW w:w="662" w:type="pct"/>
            <w:tcBorders>
              <w:top w:val="nil"/>
              <w:left w:val="nil"/>
              <w:bottom w:val="single" w:sz="4" w:space="0" w:color="auto"/>
              <w:right w:val="single" w:sz="4" w:space="0" w:color="auto"/>
            </w:tcBorders>
            <w:shd w:val="clear" w:color="000000" w:fill="FFFFFF"/>
            <w:vAlign w:val="center"/>
            <w:hideMark/>
          </w:tcPr>
          <w:p w:rsidR="00094308" w:rsidRPr="00094308" w:rsidRDefault="00094308"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81%</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d. Khác: Bè Mảng)</w:t>
            </w:r>
          </w:p>
        </w:tc>
        <w:tc>
          <w:tcPr>
            <w:tcW w:w="609"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094308"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4</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Thủy hải sản Nuôi trồng</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lastRenderedPageBreak/>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Bãi nuôi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Ao, hồ nuôi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Lồng bè</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Cái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5</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 xml:space="preserve"> Diêm nghiệp</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094308"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6</w:t>
            </w:r>
          </w:p>
        </w:tc>
        <w:tc>
          <w:tcPr>
            <w:tcW w:w="787"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Du lịch</w:t>
            </w:r>
          </w:p>
        </w:tc>
        <w:tc>
          <w:tcPr>
            <w:tcW w:w="609"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094308" w:rsidRPr="00094308" w:rsidRDefault="00094308"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630"/>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Điểm dịch vụ lưu trú, khách sạn</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Điểm/khách sạn</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630"/>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Điểm/trung tâm dịch vụ vui chơi giải trí và ăn uống</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Điểm/trung tâm</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       8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45%</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45%</w:t>
            </w:r>
          </w:p>
        </w:tc>
      </w:tr>
      <w:tr w:rsidR="00CA0F13" w:rsidRPr="00094308" w:rsidTr="00431789">
        <w:trPr>
          <w:trHeight w:val="94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 Số khu vực/dải san hô, khu dự trữ sinh quyển hoặc khu bảo tồn sinh thái ven biển </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Khu vực/điểm</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7</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Buôn bán</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Cơ sở</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55</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55</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85%</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25%</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75%</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75%</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3</w:t>
            </w:r>
          </w:p>
        </w:tc>
        <w:tc>
          <w:tcPr>
            <w:tcW w:w="787" w:type="pct"/>
            <w:tcBorders>
              <w:top w:val="nil"/>
              <w:left w:val="nil"/>
              <w:bottom w:val="single" w:sz="4" w:space="0" w:color="auto"/>
              <w:right w:val="nil"/>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Nhân Nam</w:t>
            </w:r>
          </w:p>
        </w:tc>
        <w:tc>
          <w:tcPr>
            <w:tcW w:w="609" w:type="pct"/>
            <w:tcBorders>
              <w:top w:val="nil"/>
              <w:left w:val="nil"/>
              <w:bottom w:val="single" w:sz="4" w:space="0" w:color="auto"/>
              <w:right w:val="nil"/>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1</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Trồng trọt</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Lúa</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Hoa màu</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Cây công nghiệp</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d. Cây hàng năm</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e. Cây ăn quả</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f. Cây khác</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vMerge w:val="restart"/>
            <w:tcBorders>
              <w:top w:val="single" w:sz="4" w:space="0" w:color="auto"/>
              <w:left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2</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Chăn nuôi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vMerge/>
            <w:tcBorders>
              <w:left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Gia súc</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Con</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65</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25%</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r>
      <w:tr w:rsidR="00CA0F13" w:rsidRPr="00094308" w:rsidTr="00431789">
        <w:trPr>
          <w:trHeight w:val="315"/>
        </w:trPr>
        <w:tc>
          <w:tcPr>
            <w:tcW w:w="241" w:type="pct"/>
            <w:vMerge/>
            <w:tcBorders>
              <w:left w:val="single" w:sz="4" w:space="0" w:color="auto"/>
              <w:right w:val="single" w:sz="4" w:space="0" w:color="auto"/>
            </w:tcBorders>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Gia cầm</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Con</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r>
      <w:tr w:rsidR="00CA0F13" w:rsidRPr="00094308" w:rsidTr="00431789">
        <w:trPr>
          <w:trHeight w:val="315"/>
        </w:trPr>
        <w:tc>
          <w:tcPr>
            <w:tcW w:w="241" w:type="pct"/>
            <w:vMerge/>
            <w:tcBorders>
              <w:left w:val="single" w:sz="4" w:space="0" w:color="auto"/>
              <w:bottom w:val="single" w:sz="4" w:space="0" w:color="auto"/>
              <w:right w:val="single" w:sz="4" w:space="0" w:color="auto"/>
            </w:tcBorders>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Chuồng trại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Cái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65%</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65%</w:t>
            </w:r>
          </w:p>
        </w:tc>
      </w:tr>
      <w:tr w:rsidR="00CA0F13" w:rsidRPr="00094308" w:rsidTr="00431789">
        <w:trPr>
          <w:trHeight w:val="300"/>
        </w:trPr>
        <w:tc>
          <w:tcPr>
            <w:tcW w:w="2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3</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 xml:space="preserve">Thủy Hải Sản Đánh bắt </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Người dân đi biển</w:t>
            </w:r>
          </w:p>
        </w:tc>
        <w:tc>
          <w:tcPr>
            <w:tcW w:w="609"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Người</w:t>
            </w:r>
          </w:p>
        </w:tc>
        <w:tc>
          <w:tcPr>
            <w:tcW w:w="36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296</w:t>
            </w:r>
          </w:p>
        </w:tc>
        <w:tc>
          <w:tcPr>
            <w:tcW w:w="33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214</w:t>
            </w:r>
          </w:p>
        </w:tc>
        <w:tc>
          <w:tcPr>
            <w:tcW w:w="344"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w:t>
            </w:r>
          </w:p>
        </w:tc>
        <w:tc>
          <w:tcPr>
            <w:tcW w:w="653"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w:t>
            </w:r>
          </w:p>
        </w:tc>
        <w:tc>
          <w:tcPr>
            <w:tcW w:w="66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w:t>
            </w:r>
          </w:p>
        </w:tc>
      </w:tr>
      <w:tr w:rsidR="00CA0F13" w:rsidRPr="00094308" w:rsidTr="00431789">
        <w:trPr>
          <w:trHeight w:val="630"/>
        </w:trPr>
        <w:tc>
          <w:tcPr>
            <w:tcW w:w="241" w:type="pct"/>
            <w:tcBorders>
              <w:top w:val="nil"/>
              <w:left w:val="single" w:sz="4" w:space="0" w:color="auto"/>
              <w:bottom w:val="nil"/>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Tàu thuyền đánh bắt nhỏ/thô sơ</w:t>
            </w:r>
          </w:p>
        </w:tc>
        <w:tc>
          <w:tcPr>
            <w:tcW w:w="609"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61</w:t>
            </w:r>
          </w:p>
        </w:tc>
        <w:tc>
          <w:tcPr>
            <w:tcW w:w="33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42</w:t>
            </w:r>
          </w:p>
        </w:tc>
        <w:tc>
          <w:tcPr>
            <w:tcW w:w="344"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30%</w:t>
            </w:r>
          </w:p>
        </w:tc>
        <w:tc>
          <w:tcPr>
            <w:tcW w:w="653"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72%</w:t>
            </w:r>
          </w:p>
        </w:tc>
        <w:tc>
          <w:tcPr>
            <w:tcW w:w="66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72%</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Tàu thuyền lớn</w:t>
            </w:r>
          </w:p>
        </w:tc>
        <w:tc>
          <w:tcPr>
            <w:tcW w:w="609"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14</w:t>
            </w:r>
          </w:p>
        </w:tc>
        <w:tc>
          <w:tcPr>
            <w:tcW w:w="33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145</w:t>
            </w:r>
          </w:p>
        </w:tc>
        <w:tc>
          <w:tcPr>
            <w:tcW w:w="344"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25%</w:t>
            </w:r>
          </w:p>
        </w:tc>
        <w:tc>
          <w:tcPr>
            <w:tcW w:w="653"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72%</w:t>
            </w:r>
          </w:p>
        </w:tc>
        <w:tc>
          <w:tcPr>
            <w:tcW w:w="66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72%</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d. Khác: Bè Mảng)</w:t>
            </w:r>
          </w:p>
        </w:tc>
        <w:tc>
          <w:tcPr>
            <w:tcW w:w="609"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4</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Thủy hải sản Nuôi trồng</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Bãi nuôi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Ao, hồ nuôi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Lồng bè</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Cái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5</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 xml:space="preserve"> Diêm nghiệp</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lastRenderedPageBreak/>
              <w:t>6</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Du lịch</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p>
        </w:tc>
      </w:tr>
      <w:tr w:rsidR="00CA0F13" w:rsidRPr="00094308" w:rsidTr="00431789">
        <w:trPr>
          <w:trHeight w:val="630"/>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Điểm dịch vụ lưu trú, khách sạn</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Điểm/khách sạn</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630"/>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Điểm/trung tâm dịch vụ vui chơi giải trí và ăn uống</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Điểm/trung tâm</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55%</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55%</w:t>
            </w:r>
          </w:p>
        </w:tc>
      </w:tr>
      <w:tr w:rsidR="00CA0F13" w:rsidRPr="00094308" w:rsidTr="00431789">
        <w:trPr>
          <w:trHeight w:val="94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 Số khu vực/dải san hô, khu dự trữ sinh quyển hoặc khu bảo tồn sinh thái ven biển </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Khu vực/điểm</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7</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Buôn bán</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Cơ sở</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45</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45</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85%</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25%</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75%</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75%</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4</w:t>
            </w:r>
          </w:p>
        </w:tc>
        <w:tc>
          <w:tcPr>
            <w:tcW w:w="787" w:type="pct"/>
            <w:tcBorders>
              <w:top w:val="nil"/>
              <w:left w:val="nil"/>
              <w:bottom w:val="single" w:sz="4" w:space="0" w:color="auto"/>
              <w:right w:val="nil"/>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Nhân Hải</w:t>
            </w:r>
          </w:p>
        </w:tc>
        <w:tc>
          <w:tcPr>
            <w:tcW w:w="609" w:type="pct"/>
            <w:tcBorders>
              <w:top w:val="nil"/>
              <w:left w:val="nil"/>
              <w:bottom w:val="single" w:sz="4" w:space="0" w:color="auto"/>
              <w:right w:val="nil"/>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1</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Trồng trọt</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Lúa</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Hoa màu</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Cây công nghiệp</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d. Cây hàng năm</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e. Cây ăn quả</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f. Cây khác</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2</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Chăn nuôi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vMerge w:val="restart"/>
            <w:tcBorders>
              <w:top w:val="single" w:sz="4" w:space="0" w:color="auto"/>
              <w:left w:val="single" w:sz="4" w:space="0" w:color="auto"/>
              <w:bottom w:val="single" w:sz="4" w:space="0" w:color="auto"/>
              <w:right w:val="nil"/>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Gia súc</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Con</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121</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11</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85%</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85%</w:t>
            </w:r>
          </w:p>
        </w:tc>
      </w:tr>
      <w:tr w:rsidR="00CA0F13" w:rsidRPr="00094308" w:rsidTr="00431789">
        <w:trPr>
          <w:trHeight w:val="315"/>
        </w:trPr>
        <w:tc>
          <w:tcPr>
            <w:tcW w:w="241" w:type="pct"/>
            <w:vMerge/>
            <w:tcBorders>
              <w:top w:val="single" w:sz="4" w:space="0" w:color="auto"/>
              <w:left w:val="single" w:sz="4" w:space="0" w:color="auto"/>
              <w:bottom w:val="single" w:sz="4" w:space="0" w:color="auto"/>
              <w:right w:val="nil"/>
            </w:tcBorders>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Gia cầm</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Con</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152</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13</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60%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60%</w:t>
            </w:r>
          </w:p>
        </w:tc>
      </w:tr>
      <w:tr w:rsidR="00CA0F13" w:rsidRPr="00094308" w:rsidTr="00431789">
        <w:trPr>
          <w:trHeight w:val="315"/>
        </w:trPr>
        <w:tc>
          <w:tcPr>
            <w:tcW w:w="241" w:type="pct"/>
            <w:vMerge/>
            <w:tcBorders>
              <w:top w:val="single" w:sz="4" w:space="0" w:color="auto"/>
              <w:left w:val="single" w:sz="4" w:space="0" w:color="auto"/>
              <w:bottom w:val="single" w:sz="4" w:space="0" w:color="auto"/>
              <w:right w:val="nil"/>
            </w:tcBorders>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Chuồng trại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Cái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11</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11</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r>
      <w:tr w:rsidR="00CA0F13" w:rsidRPr="00094308" w:rsidTr="00431789">
        <w:trPr>
          <w:trHeight w:val="300"/>
        </w:trPr>
        <w:tc>
          <w:tcPr>
            <w:tcW w:w="2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3</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 xml:space="preserve">Thủy Hải Sản Đánh bắt </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Người dân đi biển</w:t>
            </w:r>
          </w:p>
        </w:tc>
        <w:tc>
          <w:tcPr>
            <w:tcW w:w="609"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Người</w:t>
            </w:r>
          </w:p>
        </w:tc>
        <w:tc>
          <w:tcPr>
            <w:tcW w:w="36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236</w:t>
            </w:r>
          </w:p>
        </w:tc>
        <w:tc>
          <w:tcPr>
            <w:tcW w:w="33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55</w:t>
            </w:r>
          </w:p>
        </w:tc>
        <w:tc>
          <w:tcPr>
            <w:tcW w:w="344"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w:t>
            </w:r>
          </w:p>
        </w:tc>
        <w:tc>
          <w:tcPr>
            <w:tcW w:w="653"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2</w:t>
            </w:r>
            <w:r w:rsidRPr="00094308">
              <w:rPr>
                <w:rFonts w:ascii="Times New Roman" w:eastAsia="Times New Roman" w:hAnsi="Times New Roman" w:cs="Times New Roman"/>
                <w:color w:val="000000"/>
                <w:lang w:val="en-US"/>
              </w:rPr>
              <w:t>%</w:t>
            </w:r>
          </w:p>
        </w:tc>
        <w:tc>
          <w:tcPr>
            <w:tcW w:w="66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right"/>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2</w:t>
            </w:r>
            <w:r w:rsidRPr="00094308">
              <w:rPr>
                <w:rFonts w:ascii="Times New Roman" w:eastAsia="Times New Roman" w:hAnsi="Times New Roman" w:cs="Times New Roman"/>
                <w:color w:val="000000"/>
                <w:lang w:val="en-US"/>
              </w:rPr>
              <w:t>%</w:t>
            </w:r>
          </w:p>
        </w:tc>
      </w:tr>
      <w:tr w:rsidR="00CA0F13" w:rsidRPr="00094308" w:rsidTr="00431789">
        <w:trPr>
          <w:trHeight w:val="630"/>
        </w:trPr>
        <w:tc>
          <w:tcPr>
            <w:tcW w:w="241" w:type="pct"/>
            <w:tcBorders>
              <w:top w:val="nil"/>
              <w:left w:val="single" w:sz="4" w:space="0" w:color="auto"/>
              <w:bottom w:val="nil"/>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Tàu thuyền đánh bắt nhỏ/thô sơ</w:t>
            </w:r>
          </w:p>
        </w:tc>
        <w:tc>
          <w:tcPr>
            <w:tcW w:w="609"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37</w:t>
            </w:r>
          </w:p>
        </w:tc>
        <w:tc>
          <w:tcPr>
            <w:tcW w:w="33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34</w:t>
            </w:r>
          </w:p>
        </w:tc>
        <w:tc>
          <w:tcPr>
            <w:tcW w:w="344"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30%</w:t>
            </w:r>
          </w:p>
        </w:tc>
        <w:tc>
          <w:tcPr>
            <w:tcW w:w="653"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c>
          <w:tcPr>
            <w:tcW w:w="66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Tàu thuyền lớn</w:t>
            </w:r>
          </w:p>
        </w:tc>
        <w:tc>
          <w:tcPr>
            <w:tcW w:w="609"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16</w:t>
            </w:r>
          </w:p>
        </w:tc>
        <w:tc>
          <w:tcPr>
            <w:tcW w:w="33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168</w:t>
            </w:r>
          </w:p>
        </w:tc>
        <w:tc>
          <w:tcPr>
            <w:tcW w:w="344"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10%</w:t>
            </w:r>
          </w:p>
        </w:tc>
        <w:tc>
          <w:tcPr>
            <w:tcW w:w="653"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80%</w:t>
            </w:r>
          </w:p>
        </w:tc>
        <w:tc>
          <w:tcPr>
            <w:tcW w:w="66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right"/>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80%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d. Khác: Bè Mảng)</w:t>
            </w:r>
          </w:p>
        </w:tc>
        <w:tc>
          <w:tcPr>
            <w:tcW w:w="609"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A0F13">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4</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Thủy hải sản Nuôi trồng</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Bãi nuôi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Ao, hồ nuôi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Lồng bè</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Cái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5</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 xml:space="preserve"> Diêm nghiệp</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6</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Du lịch</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630"/>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Điểm dịch vụ lưu trú, khách sạn</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Điểm/khách sạn</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630"/>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lastRenderedPageBreak/>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Điểm/trung tâm dịch vụ vui chơi giải trí và ăn uống</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Điểm/trung tâm</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94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 Số khu vực/dải san hô, khu dự trữ sinh quyển hoặc khu bảo tồn sinh thái ven biển </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Khu vực/điểm</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7</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Buôn bán</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Cơ sở</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55</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55</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74%</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5</w:t>
            </w:r>
          </w:p>
        </w:tc>
        <w:tc>
          <w:tcPr>
            <w:tcW w:w="787" w:type="pct"/>
            <w:tcBorders>
              <w:top w:val="nil"/>
              <w:left w:val="nil"/>
              <w:bottom w:val="single" w:sz="4" w:space="0" w:color="auto"/>
              <w:right w:val="nil"/>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Nhân Đức</w:t>
            </w:r>
          </w:p>
        </w:tc>
        <w:tc>
          <w:tcPr>
            <w:tcW w:w="609" w:type="pct"/>
            <w:tcBorders>
              <w:top w:val="nil"/>
              <w:left w:val="nil"/>
              <w:bottom w:val="single" w:sz="4" w:space="0" w:color="auto"/>
              <w:right w:val="nil"/>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1</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Trồng trọt</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Lúa</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Hoa màu</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Cây công nghiệp</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d. Cây hàng năm</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e. Cây ăn quả</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f. Cây khác</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2</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Chăn nuôi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vMerge w:val="restart"/>
            <w:tcBorders>
              <w:top w:val="single" w:sz="4" w:space="0" w:color="auto"/>
              <w:left w:val="single" w:sz="4" w:space="0" w:color="auto"/>
              <w:bottom w:val="single" w:sz="4" w:space="0" w:color="auto"/>
              <w:right w:val="nil"/>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Gia súc</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Con</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110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12</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25%</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85%</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85%</w:t>
            </w:r>
          </w:p>
        </w:tc>
      </w:tr>
      <w:tr w:rsidR="00CA0F13" w:rsidRPr="00094308" w:rsidTr="00431789">
        <w:trPr>
          <w:trHeight w:val="315"/>
        </w:trPr>
        <w:tc>
          <w:tcPr>
            <w:tcW w:w="241" w:type="pct"/>
            <w:vMerge/>
            <w:tcBorders>
              <w:top w:val="single" w:sz="4" w:space="0" w:color="auto"/>
              <w:left w:val="single" w:sz="4" w:space="0" w:color="auto"/>
              <w:bottom w:val="single" w:sz="4" w:space="0" w:color="auto"/>
              <w:right w:val="nil"/>
            </w:tcBorders>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Gia cầm</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Con</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181</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15</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r>
      <w:tr w:rsidR="00CA0F13" w:rsidRPr="00094308" w:rsidTr="00431789">
        <w:trPr>
          <w:trHeight w:val="315"/>
        </w:trPr>
        <w:tc>
          <w:tcPr>
            <w:tcW w:w="241" w:type="pct"/>
            <w:vMerge/>
            <w:tcBorders>
              <w:top w:val="single" w:sz="4" w:space="0" w:color="auto"/>
              <w:left w:val="single" w:sz="4" w:space="0" w:color="auto"/>
              <w:bottom w:val="single" w:sz="4" w:space="0" w:color="auto"/>
              <w:right w:val="nil"/>
            </w:tcBorders>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Chuồng trại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Cái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A0F13">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60%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60%</w:t>
            </w:r>
          </w:p>
        </w:tc>
      </w:tr>
      <w:tr w:rsidR="00CA0F13" w:rsidRPr="00094308" w:rsidTr="00431789">
        <w:trPr>
          <w:trHeight w:val="300"/>
        </w:trPr>
        <w:tc>
          <w:tcPr>
            <w:tcW w:w="2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3</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 xml:space="preserve">Thủy Hải Sản Đánh bắt </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7B1437" w:rsidTr="00431789">
        <w:trPr>
          <w:trHeight w:val="315"/>
        </w:trPr>
        <w:tc>
          <w:tcPr>
            <w:tcW w:w="241" w:type="pct"/>
            <w:tcBorders>
              <w:top w:val="nil"/>
              <w:left w:val="single" w:sz="4" w:space="0" w:color="auto"/>
              <w:bottom w:val="nil"/>
              <w:right w:val="single" w:sz="4" w:space="0" w:color="auto"/>
            </w:tcBorders>
            <w:shd w:val="clear" w:color="000000" w:fill="FFFFFF"/>
            <w:vAlign w:val="center"/>
            <w:hideMark/>
          </w:tcPr>
          <w:p w:rsidR="00CA0F13" w:rsidRPr="00C66D06" w:rsidRDefault="00CA0F13" w:rsidP="00094308">
            <w:pPr>
              <w:spacing w:after="0" w:line="240" w:lineRule="auto"/>
              <w:rPr>
                <w:rFonts w:ascii="Times New Roman" w:eastAsia="Times New Roman" w:hAnsi="Times New Roman" w:cs="Times New Roman"/>
                <w:color w:val="FF0000"/>
                <w:lang w:val="en-US"/>
              </w:rPr>
            </w:pPr>
            <w:r w:rsidRPr="00C66D06">
              <w:rPr>
                <w:rFonts w:ascii="Times New Roman" w:eastAsia="Times New Roman" w:hAnsi="Times New Roman" w:cs="Times New Roman"/>
                <w:color w:val="FF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CA0F13" w:rsidRPr="007B1437" w:rsidRDefault="00CA0F13" w:rsidP="00094308">
            <w:pPr>
              <w:spacing w:after="0" w:line="240" w:lineRule="auto"/>
              <w:rPr>
                <w:rFonts w:ascii="Times New Roman" w:eastAsia="Times New Roman" w:hAnsi="Times New Roman" w:cs="Times New Roman"/>
                <w:lang w:val="en-US"/>
              </w:rPr>
            </w:pPr>
            <w:r w:rsidRPr="007B1437">
              <w:rPr>
                <w:rFonts w:ascii="Times New Roman" w:eastAsia="Times New Roman" w:hAnsi="Times New Roman" w:cs="Times New Roman"/>
                <w:lang w:val="en-US"/>
              </w:rPr>
              <w:t>a. Người dân đi biển</w:t>
            </w:r>
          </w:p>
        </w:tc>
        <w:tc>
          <w:tcPr>
            <w:tcW w:w="609" w:type="pct"/>
            <w:tcBorders>
              <w:top w:val="nil"/>
              <w:left w:val="nil"/>
              <w:bottom w:val="single" w:sz="4" w:space="0" w:color="auto"/>
              <w:right w:val="single" w:sz="4" w:space="0" w:color="auto"/>
            </w:tcBorders>
            <w:shd w:val="clear" w:color="000000" w:fill="FFFFFF"/>
            <w:vAlign w:val="center"/>
            <w:hideMark/>
          </w:tcPr>
          <w:p w:rsidR="00CA0F13" w:rsidRPr="007B1437" w:rsidRDefault="00CA0F13" w:rsidP="00094308">
            <w:pPr>
              <w:spacing w:after="0" w:line="240" w:lineRule="auto"/>
              <w:jc w:val="center"/>
              <w:rPr>
                <w:rFonts w:ascii="Times New Roman" w:eastAsia="Times New Roman" w:hAnsi="Times New Roman" w:cs="Times New Roman"/>
                <w:lang w:val="en-US"/>
              </w:rPr>
            </w:pPr>
            <w:r w:rsidRPr="007B1437">
              <w:rPr>
                <w:rFonts w:ascii="Times New Roman" w:eastAsia="Times New Roman" w:hAnsi="Times New Roman" w:cs="Times New Roman"/>
                <w:lang w:val="en-US"/>
              </w:rPr>
              <w:t>Người</w:t>
            </w:r>
          </w:p>
        </w:tc>
        <w:tc>
          <w:tcPr>
            <w:tcW w:w="360" w:type="pct"/>
            <w:tcBorders>
              <w:top w:val="nil"/>
              <w:left w:val="nil"/>
              <w:bottom w:val="single" w:sz="4" w:space="0" w:color="auto"/>
              <w:right w:val="single" w:sz="4" w:space="0" w:color="auto"/>
            </w:tcBorders>
            <w:shd w:val="clear" w:color="000000" w:fill="FFFFFF"/>
            <w:vAlign w:val="center"/>
            <w:hideMark/>
          </w:tcPr>
          <w:p w:rsidR="00CA0F13" w:rsidRPr="007B1437" w:rsidRDefault="00CA0F13" w:rsidP="00094308">
            <w:pPr>
              <w:spacing w:after="0" w:line="240" w:lineRule="auto"/>
              <w:rPr>
                <w:rFonts w:ascii="Times New Roman" w:eastAsia="Times New Roman" w:hAnsi="Times New Roman" w:cs="Times New Roman"/>
                <w:lang w:val="en-US"/>
              </w:rPr>
            </w:pPr>
            <w:r w:rsidRPr="007B1437">
              <w:rPr>
                <w:rFonts w:ascii="Times New Roman" w:eastAsia="Times New Roman" w:hAnsi="Times New Roman" w:cs="Times New Roman"/>
                <w:lang w:val="en-US"/>
              </w:rPr>
              <w:t> </w:t>
            </w:r>
            <w:r w:rsidR="007B1437" w:rsidRPr="007B1437">
              <w:rPr>
                <w:rFonts w:ascii="Times New Roman" w:eastAsia="Times New Roman" w:hAnsi="Times New Roman" w:cs="Times New Roman"/>
                <w:lang w:val="en-US"/>
              </w:rPr>
              <w:t>185</w:t>
            </w:r>
          </w:p>
        </w:tc>
        <w:tc>
          <w:tcPr>
            <w:tcW w:w="332" w:type="pct"/>
            <w:tcBorders>
              <w:top w:val="nil"/>
              <w:left w:val="nil"/>
              <w:bottom w:val="single" w:sz="4" w:space="0" w:color="auto"/>
              <w:right w:val="single" w:sz="4" w:space="0" w:color="auto"/>
            </w:tcBorders>
            <w:shd w:val="clear" w:color="000000" w:fill="FFFFFF"/>
            <w:vAlign w:val="center"/>
            <w:hideMark/>
          </w:tcPr>
          <w:p w:rsidR="00CA0F13" w:rsidRPr="007B1437" w:rsidRDefault="00CA0F13" w:rsidP="00094308">
            <w:pPr>
              <w:spacing w:after="0" w:line="240" w:lineRule="auto"/>
              <w:rPr>
                <w:rFonts w:ascii="Times New Roman" w:eastAsia="Times New Roman" w:hAnsi="Times New Roman" w:cs="Times New Roman"/>
                <w:lang w:val="en-US"/>
              </w:rPr>
            </w:pPr>
            <w:r w:rsidRPr="007B1437">
              <w:rPr>
                <w:rFonts w:ascii="Times New Roman" w:eastAsia="Times New Roman" w:hAnsi="Times New Roman" w:cs="Times New Roman"/>
                <w:lang w:val="en-US"/>
              </w:rPr>
              <w:t> </w:t>
            </w:r>
            <w:r w:rsidR="007B1437" w:rsidRPr="007B1437">
              <w:rPr>
                <w:rFonts w:ascii="Times New Roman" w:eastAsia="Times New Roman" w:hAnsi="Times New Roman" w:cs="Times New Roman"/>
                <w:lang w:val="en-US"/>
              </w:rPr>
              <w:t>64</w:t>
            </w:r>
          </w:p>
        </w:tc>
        <w:tc>
          <w:tcPr>
            <w:tcW w:w="344" w:type="pct"/>
            <w:tcBorders>
              <w:top w:val="nil"/>
              <w:left w:val="nil"/>
              <w:bottom w:val="single" w:sz="4" w:space="0" w:color="auto"/>
              <w:right w:val="single" w:sz="4" w:space="0" w:color="auto"/>
            </w:tcBorders>
            <w:shd w:val="clear" w:color="000000" w:fill="FFFFFF"/>
            <w:vAlign w:val="center"/>
            <w:hideMark/>
          </w:tcPr>
          <w:p w:rsidR="00CA0F13" w:rsidRPr="007B1437" w:rsidRDefault="007B1437" w:rsidP="00094308">
            <w:pPr>
              <w:spacing w:after="0" w:line="240" w:lineRule="auto"/>
              <w:rPr>
                <w:rFonts w:ascii="Times New Roman" w:eastAsia="Times New Roman" w:hAnsi="Times New Roman" w:cs="Times New Roman"/>
                <w:lang w:val="en-US"/>
              </w:rPr>
            </w:pPr>
            <w:r w:rsidRPr="007B1437">
              <w:rPr>
                <w:rFonts w:ascii="Times New Roman" w:eastAsia="Times New Roman" w:hAnsi="Times New Roman" w:cs="Times New Roman"/>
                <w:lang w:val="en-US"/>
              </w:rPr>
              <w:t>0%</w:t>
            </w:r>
            <w:r w:rsidR="00CA0F13" w:rsidRPr="007B1437">
              <w:rPr>
                <w:rFonts w:ascii="Times New Roman" w:eastAsia="Times New Roman" w:hAnsi="Times New Roman" w:cs="Times New Roman"/>
                <w:lang w:val="en-US"/>
              </w:rPr>
              <w:t> </w:t>
            </w:r>
          </w:p>
        </w:tc>
        <w:tc>
          <w:tcPr>
            <w:tcW w:w="630" w:type="pct"/>
            <w:tcBorders>
              <w:top w:val="nil"/>
              <w:left w:val="nil"/>
              <w:bottom w:val="single" w:sz="4" w:space="0" w:color="auto"/>
              <w:right w:val="single" w:sz="4" w:space="0" w:color="auto"/>
            </w:tcBorders>
            <w:shd w:val="clear" w:color="000000" w:fill="FFFFFF"/>
            <w:vAlign w:val="center"/>
            <w:hideMark/>
          </w:tcPr>
          <w:p w:rsidR="00CA0F13" w:rsidRPr="007B1437" w:rsidRDefault="00CA0F13" w:rsidP="00094308">
            <w:pPr>
              <w:spacing w:after="0" w:line="240" w:lineRule="auto"/>
              <w:jc w:val="center"/>
              <w:rPr>
                <w:rFonts w:ascii="Times New Roman" w:eastAsia="Times New Roman" w:hAnsi="Times New Roman" w:cs="Times New Roman"/>
                <w:lang w:val="en-US"/>
              </w:rPr>
            </w:pPr>
            <w:r w:rsidRPr="007B1437">
              <w:rPr>
                <w:rFonts w:ascii="Times New Roman" w:eastAsia="Times New Roman" w:hAnsi="Times New Roman" w:cs="Times New Roman"/>
                <w:lang w:val="en-US"/>
              </w:rPr>
              <w:t> </w:t>
            </w:r>
            <w:r w:rsidR="007B1437" w:rsidRPr="007B1437">
              <w:rPr>
                <w:rFonts w:ascii="Times New Roman" w:eastAsia="Times New Roman" w:hAnsi="Times New Roman" w:cs="Times New Roman"/>
                <w:lang w:val="en-US"/>
              </w:rPr>
              <w:t>Không</w:t>
            </w:r>
          </w:p>
        </w:tc>
        <w:tc>
          <w:tcPr>
            <w:tcW w:w="382" w:type="pct"/>
            <w:tcBorders>
              <w:top w:val="nil"/>
              <w:left w:val="nil"/>
              <w:bottom w:val="single" w:sz="4" w:space="0" w:color="auto"/>
              <w:right w:val="single" w:sz="4" w:space="0" w:color="auto"/>
            </w:tcBorders>
            <w:shd w:val="clear" w:color="000000" w:fill="FFFFFF"/>
            <w:vAlign w:val="center"/>
            <w:hideMark/>
          </w:tcPr>
          <w:p w:rsidR="00CA0F13" w:rsidRPr="007B1437" w:rsidRDefault="00CA0F13" w:rsidP="00431789">
            <w:pPr>
              <w:spacing w:after="0" w:line="240" w:lineRule="auto"/>
              <w:jc w:val="right"/>
              <w:rPr>
                <w:rFonts w:ascii="Times New Roman" w:eastAsia="Times New Roman" w:hAnsi="Times New Roman" w:cs="Times New Roman"/>
                <w:lang w:val="en-US"/>
              </w:rPr>
            </w:pPr>
            <w:r w:rsidRPr="007B1437">
              <w:rPr>
                <w:rFonts w:ascii="Times New Roman" w:eastAsia="Times New Roman" w:hAnsi="Times New Roman" w:cs="Times New Roman"/>
                <w:lang w:val="en-US"/>
              </w:rPr>
              <w:t>1%</w:t>
            </w:r>
          </w:p>
        </w:tc>
        <w:tc>
          <w:tcPr>
            <w:tcW w:w="653" w:type="pct"/>
            <w:tcBorders>
              <w:top w:val="nil"/>
              <w:left w:val="nil"/>
              <w:bottom w:val="single" w:sz="4" w:space="0" w:color="auto"/>
              <w:right w:val="single" w:sz="4" w:space="0" w:color="auto"/>
            </w:tcBorders>
            <w:shd w:val="clear" w:color="000000" w:fill="FFFFFF"/>
            <w:vAlign w:val="center"/>
            <w:hideMark/>
          </w:tcPr>
          <w:p w:rsidR="00CA0F13" w:rsidRPr="007B1437" w:rsidRDefault="00CA0F13" w:rsidP="00431789">
            <w:pPr>
              <w:spacing w:after="0" w:line="240" w:lineRule="auto"/>
              <w:jc w:val="right"/>
              <w:rPr>
                <w:rFonts w:ascii="Times New Roman" w:eastAsia="Times New Roman" w:hAnsi="Times New Roman" w:cs="Times New Roman"/>
                <w:lang w:val="en-US"/>
              </w:rPr>
            </w:pPr>
            <w:r w:rsidRPr="007B1437">
              <w:rPr>
                <w:rFonts w:ascii="Times New Roman" w:eastAsia="Times New Roman" w:hAnsi="Times New Roman" w:cs="Times New Roman"/>
                <w:lang w:val="en-US"/>
              </w:rPr>
              <w:t>1%</w:t>
            </w:r>
          </w:p>
        </w:tc>
        <w:tc>
          <w:tcPr>
            <w:tcW w:w="662" w:type="pct"/>
            <w:tcBorders>
              <w:top w:val="nil"/>
              <w:left w:val="nil"/>
              <w:bottom w:val="single" w:sz="4" w:space="0" w:color="auto"/>
              <w:right w:val="single" w:sz="4" w:space="0" w:color="auto"/>
            </w:tcBorders>
            <w:shd w:val="clear" w:color="000000" w:fill="FFFFFF"/>
            <w:vAlign w:val="center"/>
            <w:hideMark/>
          </w:tcPr>
          <w:p w:rsidR="00CA0F13" w:rsidRPr="007B1437" w:rsidRDefault="00CA0F13" w:rsidP="00431789">
            <w:pPr>
              <w:spacing w:after="0" w:line="240" w:lineRule="auto"/>
              <w:jc w:val="right"/>
              <w:rPr>
                <w:rFonts w:ascii="Times New Roman" w:eastAsia="Times New Roman" w:hAnsi="Times New Roman" w:cs="Times New Roman"/>
                <w:lang w:val="en-US"/>
              </w:rPr>
            </w:pPr>
            <w:r w:rsidRPr="007B1437">
              <w:rPr>
                <w:rFonts w:ascii="Times New Roman" w:eastAsia="Times New Roman" w:hAnsi="Times New Roman" w:cs="Times New Roman"/>
                <w:lang w:val="en-US"/>
              </w:rPr>
              <w:t>1%</w:t>
            </w:r>
          </w:p>
        </w:tc>
      </w:tr>
      <w:tr w:rsidR="00CA0F13" w:rsidRPr="00094308" w:rsidTr="00431789">
        <w:trPr>
          <w:trHeight w:val="630"/>
        </w:trPr>
        <w:tc>
          <w:tcPr>
            <w:tcW w:w="241" w:type="pct"/>
            <w:tcBorders>
              <w:top w:val="nil"/>
              <w:left w:val="single" w:sz="4" w:space="0" w:color="auto"/>
              <w:bottom w:val="nil"/>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Tàu thuyền đánh bắt nhỏ/thô sơ</w:t>
            </w:r>
          </w:p>
        </w:tc>
        <w:tc>
          <w:tcPr>
            <w:tcW w:w="609"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9</w:t>
            </w:r>
          </w:p>
        </w:tc>
        <w:tc>
          <w:tcPr>
            <w:tcW w:w="33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30</w:t>
            </w:r>
          </w:p>
        </w:tc>
        <w:tc>
          <w:tcPr>
            <w:tcW w:w="344"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28%</w:t>
            </w:r>
          </w:p>
        </w:tc>
        <w:tc>
          <w:tcPr>
            <w:tcW w:w="653"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78%</w:t>
            </w:r>
          </w:p>
        </w:tc>
        <w:tc>
          <w:tcPr>
            <w:tcW w:w="66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78%</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Tàu thuyền lớn</w:t>
            </w:r>
          </w:p>
        </w:tc>
        <w:tc>
          <w:tcPr>
            <w:tcW w:w="609"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w:t>
            </w:r>
          </w:p>
        </w:tc>
        <w:tc>
          <w:tcPr>
            <w:tcW w:w="33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65</w:t>
            </w:r>
          </w:p>
        </w:tc>
        <w:tc>
          <w:tcPr>
            <w:tcW w:w="344"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28%</w:t>
            </w:r>
          </w:p>
        </w:tc>
        <w:tc>
          <w:tcPr>
            <w:tcW w:w="653"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78%</w:t>
            </w:r>
          </w:p>
        </w:tc>
        <w:tc>
          <w:tcPr>
            <w:tcW w:w="66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431789">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78%</w:t>
            </w:r>
          </w:p>
        </w:tc>
      </w:tr>
      <w:tr w:rsidR="00C66D06" w:rsidRPr="00094308" w:rsidTr="00431789">
        <w:trPr>
          <w:trHeight w:val="315"/>
        </w:trPr>
        <w:tc>
          <w:tcPr>
            <w:tcW w:w="241" w:type="pct"/>
            <w:tcBorders>
              <w:top w:val="nil"/>
              <w:left w:val="single" w:sz="4" w:space="0" w:color="auto"/>
              <w:bottom w:val="single" w:sz="4" w:space="0" w:color="auto"/>
              <w:right w:val="single" w:sz="4" w:space="0" w:color="auto"/>
            </w:tcBorders>
            <w:shd w:val="clear" w:color="000000" w:fill="FFFFFF"/>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d. Khác: Bè Mảng)</w:t>
            </w:r>
          </w:p>
        </w:tc>
        <w:tc>
          <w:tcPr>
            <w:tcW w:w="609" w:type="pct"/>
            <w:tcBorders>
              <w:top w:val="nil"/>
              <w:left w:val="nil"/>
              <w:bottom w:val="single" w:sz="4" w:space="0" w:color="auto"/>
              <w:right w:val="single" w:sz="4" w:space="0" w:color="auto"/>
            </w:tcBorders>
            <w:shd w:val="clear" w:color="000000" w:fill="FFFFFF"/>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000000" w:fill="FFFFFF"/>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000000" w:fill="FFFFFF"/>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000000" w:fill="FFFFFF"/>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000000" w:fill="FFFFFF"/>
            <w:vAlign w:val="center"/>
            <w:hideMark/>
          </w:tcPr>
          <w:p w:rsidR="00C66D06" w:rsidRPr="00094308" w:rsidRDefault="00C66D06" w:rsidP="00431789">
            <w:pPr>
              <w:spacing w:after="0" w:line="240" w:lineRule="auto"/>
              <w:jc w:val="right"/>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000000" w:fill="FFFFFF"/>
            <w:vAlign w:val="center"/>
            <w:hideMark/>
          </w:tcPr>
          <w:p w:rsidR="00C66D06" w:rsidRPr="00094308" w:rsidRDefault="00C66D06" w:rsidP="00431789">
            <w:pPr>
              <w:spacing w:after="0" w:line="240" w:lineRule="auto"/>
              <w:jc w:val="right"/>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000000" w:fill="FFFFFF"/>
            <w:vAlign w:val="center"/>
            <w:hideMark/>
          </w:tcPr>
          <w:p w:rsidR="00C66D06" w:rsidRPr="00094308" w:rsidRDefault="00C66D06" w:rsidP="00431789">
            <w:pPr>
              <w:spacing w:after="0" w:line="240" w:lineRule="auto"/>
              <w:jc w:val="right"/>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4</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Thủy hải sản Nuôi trồng</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66D06"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Bãi nuôi</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Ao, hồ nuôi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6.</w:t>
            </w:r>
            <w:r w:rsidR="00CA0F13" w:rsidRPr="00094308">
              <w:rPr>
                <w:rFonts w:ascii="Times New Roman" w:eastAsia="Times New Roman" w:hAnsi="Times New Roman" w:cs="Times New Roman"/>
                <w:color w:val="000000"/>
                <w:lang w:val="en-US"/>
              </w:rPr>
              <w:t>5</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11</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r>
      <w:tr w:rsidR="00C66D06"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Lồng bè</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Cái </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5</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 xml:space="preserve"> Diêm nghiệp</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6</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Du lịch</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66D06" w:rsidRPr="00094308" w:rsidTr="00431789">
        <w:trPr>
          <w:trHeight w:val="630"/>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Điểm dịch vụ lưu trú, khách sạn</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Điểm/khách sạn</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630"/>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Điểm/trung tâm dịch vụ vui chơi giải trí và ăn uống</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Điểm/trung tâm</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75%</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94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lastRenderedPageBreak/>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 Số khu vực/dải san hô, khu dự trữ sinh quyển hoặc khu bảo tồn sinh thái ven biển </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Khu vực/điểm</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7</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Buôn bán</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Cơ sở</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53</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53</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6</w:t>
            </w:r>
          </w:p>
        </w:tc>
        <w:tc>
          <w:tcPr>
            <w:tcW w:w="787" w:type="pct"/>
            <w:tcBorders>
              <w:top w:val="nil"/>
              <w:left w:val="nil"/>
              <w:bottom w:val="single" w:sz="4" w:space="0" w:color="auto"/>
              <w:right w:val="nil"/>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Nhân Bắc</w:t>
            </w:r>
          </w:p>
        </w:tc>
        <w:tc>
          <w:tcPr>
            <w:tcW w:w="609" w:type="pct"/>
            <w:tcBorders>
              <w:top w:val="nil"/>
              <w:left w:val="nil"/>
              <w:bottom w:val="single" w:sz="4" w:space="0" w:color="auto"/>
              <w:right w:val="nil"/>
            </w:tcBorders>
            <w:shd w:val="clear" w:color="000000" w:fill="FFFFFF"/>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1</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Trồng trọt</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66D06"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Lúa</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Hoa màu</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Cây công nghiệp</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d. Cây hàng năm</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e. Cây ăn quả</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f. Cây khác</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2</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Chăn nuôi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vMerge w:val="restart"/>
            <w:tcBorders>
              <w:top w:val="single" w:sz="4" w:space="0" w:color="auto"/>
              <w:left w:val="single" w:sz="4" w:space="0" w:color="auto"/>
              <w:bottom w:val="single" w:sz="4" w:space="0" w:color="auto"/>
              <w:right w:val="nil"/>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Gia súc</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Con</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106</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9</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r>
      <w:tr w:rsidR="00CA0F13" w:rsidRPr="00094308" w:rsidTr="00431789">
        <w:trPr>
          <w:trHeight w:val="315"/>
        </w:trPr>
        <w:tc>
          <w:tcPr>
            <w:tcW w:w="241" w:type="pct"/>
            <w:vMerge/>
            <w:tcBorders>
              <w:top w:val="single" w:sz="4" w:space="0" w:color="auto"/>
              <w:left w:val="single" w:sz="4" w:space="0" w:color="auto"/>
              <w:bottom w:val="single" w:sz="4" w:space="0" w:color="auto"/>
              <w:right w:val="nil"/>
            </w:tcBorders>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Gia cầm</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Con</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145</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25%</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r>
      <w:tr w:rsidR="00CA0F13" w:rsidRPr="00094308" w:rsidTr="00431789">
        <w:trPr>
          <w:trHeight w:val="315"/>
        </w:trPr>
        <w:tc>
          <w:tcPr>
            <w:tcW w:w="241" w:type="pct"/>
            <w:vMerge/>
            <w:tcBorders>
              <w:top w:val="single" w:sz="4" w:space="0" w:color="auto"/>
              <w:left w:val="single" w:sz="4" w:space="0" w:color="auto"/>
              <w:bottom w:val="single" w:sz="4" w:space="0" w:color="auto"/>
              <w:right w:val="nil"/>
            </w:tcBorders>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Chuồng trại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Cái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9</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9</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50%</w:t>
            </w:r>
          </w:p>
        </w:tc>
      </w:tr>
      <w:tr w:rsidR="00CA0F13" w:rsidRPr="00094308" w:rsidTr="00431789">
        <w:trPr>
          <w:trHeight w:val="300"/>
        </w:trPr>
        <w:tc>
          <w:tcPr>
            <w:tcW w:w="2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3</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 xml:space="preserve">Thủy Hải Sản Đánh bắt </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Người dân đi biển</w:t>
            </w:r>
          </w:p>
        </w:tc>
        <w:tc>
          <w:tcPr>
            <w:tcW w:w="609"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Người</w:t>
            </w:r>
          </w:p>
        </w:tc>
        <w:tc>
          <w:tcPr>
            <w:tcW w:w="36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184</w:t>
            </w:r>
          </w:p>
        </w:tc>
        <w:tc>
          <w:tcPr>
            <w:tcW w:w="33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421</w:t>
            </w:r>
          </w:p>
        </w:tc>
        <w:tc>
          <w:tcPr>
            <w:tcW w:w="344"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w:t>
            </w:r>
          </w:p>
        </w:tc>
        <w:tc>
          <w:tcPr>
            <w:tcW w:w="653"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w:t>
            </w:r>
          </w:p>
        </w:tc>
        <w:tc>
          <w:tcPr>
            <w:tcW w:w="66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w:t>
            </w:r>
          </w:p>
        </w:tc>
      </w:tr>
      <w:tr w:rsidR="00CA0F13" w:rsidRPr="00094308" w:rsidTr="00431789">
        <w:trPr>
          <w:trHeight w:val="630"/>
        </w:trPr>
        <w:tc>
          <w:tcPr>
            <w:tcW w:w="241" w:type="pct"/>
            <w:tcBorders>
              <w:top w:val="nil"/>
              <w:left w:val="single" w:sz="4" w:space="0" w:color="auto"/>
              <w:bottom w:val="nil"/>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Tàu thuyền đánh bắt nhỏ/thô sơ</w:t>
            </w:r>
          </w:p>
        </w:tc>
        <w:tc>
          <w:tcPr>
            <w:tcW w:w="609"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38</w:t>
            </w:r>
          </w:p>
        </w:tc>
        <w:tc>
          <w:tcPr>
            <w:tcW w:w="33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34</w:t>
            </w:r>
          </w:p>
        </w:tc>
        <w:tc>
          <w:tcPr>
            <w:tcW w:w="344"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25%</w:t>
            </w:r>
          </w:p>
        </w:tc>
        <w:tc>
          <w:tcPr>
            <w:tcW w:w="653"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c>
          <w:tcPr>
            <w:tcW w:w="66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Tàu thuyền lớn</w:t>
            </w:r>
          </w:p>
        </w:tc>
        <w:tc>
          <w:tcPr>
            <w:tcW w:w="609"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17</w:t>
            </w:r>
          </w:p>
        </w:tc>
        <w:tc>
          <w:tcPr>
            <w:tcW w:w="33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116</w:t>
            </w:r>
          </w:p>
        </w:tc>
        <w:tc>
          <w:tcPr>
            <w:tcW w:w="344"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25%</w:t>
            </w:r>
          </w:p>
        </w:tc>
        <w:tc>
          <w:tcPr>
            <w:tcW w:w="653"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c>
          <w:tcPr>
            <w:tcW w:w="662" w:type="pct"/>
            <w:tcBorders>
              <w:top w:val="nil"/>
              <w:left w:val="nil"/>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r>
      <w:tr w:rsidR="00C66D06" w:rsidRPr="00094308" w:rsidTr="00431789">
        <w:trPr>
          <w:trHeight w:val="315"/>
        </w:trPr>
        <w:tc>
          <w:tcPr>
            <w:tcW w:w="241" w:type="pct"/>
            <w:tcBorders>
              <w:top w:val="nil"/>
              <w:left w:val="single" w:sz="4" w:space="0" w:color="auto"/>
              <w:bottom w:val="single" w:sz="4" w:space="0" w:color="auto"/>
              <w:right w:val="single" w:sz="4" w:space="0" w:color="auto"/>
            </w:tcBorders>
            <w:shd w:val="clear" w:color="000000" w:fill="FFFFFF"/>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000000" w:fill="FFFFFF"/>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d. Khác: Bè Mảng)</w:t>
            </w:r>
          </w:p>
        </w:tc>
        <w:tc>
          <w:tcPr>
            <w:tcW w:w="609" w:type="pct"/>
            <w:tcBorders>
              <w:top w:val="nil"/>
              <w:left w:val="nil"/>
              <w:bottom w:val="single" w:sz="4" w:space="0" w:color="auto"/>
              <w:right w:val="single" w:sz="4" w:space="0" w:color="auto"/>
            </w:tcBorders>
            <w:shd w:val="clear" w:color="000000" w:fill="FFFFFF"/>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000000" w:fill="FFFFFF"/>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000000" w:fill="FFFFFF"/>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000000" w:fill="FFFFFF"/>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000000" w:fill="FFFFFF"/>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000000" w:fill="FFFFFF"/>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000000" w:fill="FFFFFF"/>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000000" w:fill="FFFFFF"/>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4</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Thủy hải sản Nuôi trồng</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66D06"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Bãi nuôi</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Ao, hồ nuôi</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Lồng bè</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Cái </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5</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 xml:space="preserve"> Diêm nghiệp</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6</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Du lịch</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66D06" w:rsidRPr="00094308" w:rsidTr="00431789">
        <w:trPr>
          <w:trHeight w:val="630"/>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Điểm dịch vụ lưu trú, khách sạn</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Điểm/khách sạn</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630"/>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Điểm/trung tâm dịch vụ vui chơi giải trí và ăn uống</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Điểm/trung tâm</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r>
      <w:tr w:rsidR="00C66D06" w:rsidRPr="00094308" w:rsidTr="00431789">
        <w:trPr>
          <w:trHeight w:val="94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 Số khu vực/dải san hô, khu dự trữ sinh quyển hoặc khu bảo tồn sinh </w:t>
            </w:r>
            <w:r w:rsidRPr="00094308">
              <w:rPr>
                <w:rFonts w:ascii="Times New Roman" w:eastAsia="Times New Roman" w:hAnsi="Times New Roman" w:cs="Times New Roman"/>
                <w:color w:val="000000"/>
                <w:lang w:val="en-US"/>
              </w:rPr>
              <w:lastRenderedPageBreak/>
              <w:t xml:space="preserve">thái ven biển </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lastRenderedPageBreak/>
              <w:t>Khu vực/điểm</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lastRenderedPageBreak/>
              <w:t>7</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Buôn bán</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Cơ sở</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47</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47</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90%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7</w:t>
            </w:r>
          </w:p>
        </w:tc>
        <w:tc>
          <w:tcPr>
            <w:tcW w:w="787" w:type="pct"/>
            <w:tcBorders>
              <w:top w:val="nil"/>
              <w:left w:val="nil"/>
              <w:bottom w:val="single" w:sz="4" w:space="0" w:color="auto"/>
              <w:right w:val="nil"/>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Nam Hồng</w:t>
            </w:r>
          </w:p>
        </w:tc>
        <w:tc>
          <w:tcPr>
            <w:tcW w:w="609" w:type="pct"/>
            <w:tcBorders>
              <w:top w:val="nil"/>
              <w:left w:val="nil"/>
              <w:bottom w:val="single" w:sz="4" w:space="0" w:color="auto"/>
              <w:right w:val="nil"/>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1</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Trồng trọt</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66D06"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Lúa</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155490">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Hoa màu</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       1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       110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8F0757" w:rsidP="008F0757">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35</w:t>
            </w:r>
            <w:r w:rsidR="00CA0F13" w:rsidRPr="00094308">
              <w:rPr>
                <w:rFonts w:ascii="Times New Roman" w:eastAsia="Times New Roman" w:hAnsi="Times New Roman" w:cs="Times New Roman"/>
                <w:color w:val="000000"/>
                <w:lang w:val="en-US"/>
              </w:rPr>
              <w:t>%</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155490" w:rsidP="00155490">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100</w:t>
            </w:r>
            <w:r w:rsidR="00CA0F13" w:rsidRPr="00094308">
              <w:rPr>
                <w:rFonts w:ascii="Times New Roman" w:eastAsia="Times New Roman" w:hAnsi="Times New Roman" w:cs="Times New Roman"/>
                <w:color w:val="000000"/>
                <w:lang w:val="en-US"/>
              </w:rPr>
              <w:t>%</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155490" w:rsidP="00094308">
            <w:pPr>
              <w:spacing w:after="0" w:line="240" w:lineRule="auto"/>
              <w:jc w:val="right"/>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100</w:t>
            </w:r>
            <w:r w:rsidR="00CA0F13" w:rsidRPr="00094308">
              <w:rPr>
                <w:rFonts w:ascii="Times New Roman" w:eastAsia="Times New Roman" w:hAnsi="Times New Roman" w:cs="Times New Roman"/>
                <w:color w:val="000000"/>
                <w:lang w:val="en-US"/>
              </w:rPr>
              <w:t>%</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Cây công nghiệp</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       4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         11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8F0757" w:rsidP="008F0757">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20</w:t>
            </w:r>
            <w:r w:rsidR="00CA0F13" w:rsidRPr="00094308">
              <w:rPr>
                <w:rFonts w:ascii="Times New Roman" w:eastAsia="Times New Roman" w:hAnsi="Times New Roman" w:cs="Times New Roman"/>
                <w:color w:val="000000"/>
                <w:lang w:val="en-US"/>
              </w:rPr>
              <w:t>%</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155490" w:rsidP="00155490">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10</w:t>
            </w:r>
            <w:r w:rsidR="00CA0F13"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155490" w:rsidP="00094308">
            <w:pPr>
              <w:spacing w:after="0" w:line="240" w:lineRule="auto"/>
              <w:jc w:val="right"/>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10</w:t>
            </w:r>
            <w:r w:rsidR="00CA0F13"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d. Cây hàng năm</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83</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155490"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30</w:t>
            </w:r>
            <w:r w:rsidR="00CA0F13" w:rsidRPr="00094308">
              <w:rPr>
                <w:rFonts w:ascii="Times New Roman" w:eastAsia="Times New Roman" w:hAnsi="Times New Roman" w:cs="Times New Roman"/>
                <w:color w:val="000000"/>
                <w:lang w:val="en-US"/>
              </w:rPr>
              <w:t>%</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155490"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100</w:t>
            </w:r>
            <w:r w:rsidR="00CA0F13" w:rsidRPr="00094308">
              <w:rPr>
                <w:rFonts w:ascii="Times New Roman" w:eastAsia="Times New Roman" w:hAnsi="Times New Roman" w:cs="Times New Roman"/>
                <w:color w:val="000000"/>
                <w:lang w:val="en-US"/>
              </w:rPr>
              <w:t>%</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155490" w:rsidP="00094308">
            <w:pPr>
              <w:spacing w:after="0" w:line="240" w:lineRule="auto"/>
              <w:jc w:val="right"/>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100</w:t>
            </w:r>
            <w:r w:rsidR="00CA0F13" w:rsidRPr="00094308">
              <w:rPr>
                <w:rFonts w:ascii="Times New Roman" w:eastAsia="Times New Roman" w:hAnsi="Times New Roman" w:cs="Times New Roman"/>
                <w:color w:val="000000"/>
                <w:lang w:val="en-US"/>
              </w:rPr>
              <w:t>%</w:t>
            </w:r>
          </w:p>
        </w:tc>
      </w:tr>
      <w:tr w:rsidR="00C66D06"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e. Cây ăn quả</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f. Cây khác</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2</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Chăn nuôi</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vMerge w:val="restart"/>
            <w:tcBorders>
              <w:top w:val="single" w:sz="4" w:space="0" w:color="auto"/>
              <w:left w:val="single" w:sz="4" w:space="0" w:color="auto"/>
              <w:bottom w:val="single" w:sz="4" w:space="0" w:color="auto"/>
              <w:right w:val="nil"/>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Gia súc</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Con</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350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75</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r>
      <w:tr w:rsidR="00CA0F13" w:rsidRPr="00094308" w:rsidTr="00431789">
        <w:trPr>
          <w:trHeight w:val="315"/>
        </w:trPr>
        <w:tc>
          <w:tcPr>
            <w:tcW w:w="241" w:type="pct"/>
            <w:vMerge/>
            <w:tcBorders>
              <w:top w:val="single" w:sz="4" w:space="0" w:color="auto"/>
              <w:left w:val="single" w:sz="4" w:space="0" w:color="auto"/>
              <w:bottom w:val="single" w:sz="4" w:space="0" w:color="auto"/>
              <w:right w:val="nil"/>
            </w:tcBorders>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Gia cầm</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Con</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754</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105</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45%</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55%</w:t>
            </w:r>
          </w:p>
        </w:tc>
      </w:tr>
      <w:tr w:rsidR="00CA0F13" w:rsidRPr="00094308" w:rsidTr="00431789">
        <w:trPr>
          <w:trHeight w:val="315"/>
        </w:trPr>
        <w:tc>
          <w:tcPr>
            <w:tcW w:w="241" w:type="pct"/>
            <w:vMerge/>
            <w:tcBorders>
              <w:top w:val="single" w:sz="4" w:space="0" w:color="auto"/>
              <w:left w:val="single" w:sz="4" w:space="0" w:color="auto"/>
              <w:bottom w:val="single" w:sz="4" w:space="0" w:color="auto"/>
              <w:right w:val="nil"/>
            </w:tcBorders>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Chuồng trại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Cái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75</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75</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25%</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60%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60%</w:t>
            </w:r>
          </w:p>
        </w:tc>
      </w:tr>
      <w:tr w:rsidR="00CA0F13" w:rsidRPr="00094308" w:rsidTr="00431789">
        <w:trPr>
          <w:trHeight w:val="300"/>
        </w:trPr>
        <w:tc>
          <w:tcPr>
            <w:tcW w:w="2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3</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 xml:space="preserve">Thủy Hải Sản Đánh bắt </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66D06"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Người dân đi biển</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Người</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630"/>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Tàu thuyền đánh bắt nhỏ/thô sơ</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Tàu thuyền lớn</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d. Khác: Bè Mảng)</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r>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4</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Thủy hải sản Nuôi trồng</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66D06"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Bãi nuôi</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Ao, hồ nuôi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19</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25%</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50%</w:t>
            </w:r>
          </w:p>
        </w:tc>
      </w:tr>
      <w:tr w:rsidR="00C66D06"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Lồng bè</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Cái </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5</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 xml:space="preserve"> Diêm nghiệp</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6</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Du lịch</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66D06" w:rsidRPr="00094308" w:rsidTr="00431789">
        <w:trPr>
          <w:trHeight w:val="630"/>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Điểm dịch vụ lưu trú, khách sạn</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Điểm/khách sạn</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630"/>
        </w:trPr>
        <w:tc>
          <w:tcPr>
            <w:tcW w:w="241" w:type="pct"/>
            <w:tcBorders>
              <w:top w:val="nil"/>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Điểm/trung tâm dịch vụ vui chơi giải trí và ăn uống</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Điểm/trung tâm</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r>
      <w:tr w:rsidR="00C66D06" w:rsidRPr="00094308" w:rsidTr="00431789">
        <w:trPr>
          <w:trHeight w:val="94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 Số khu vực/dải san hô, khu dự trữ sinh quyển hoặc khu bảo tồn sinh thái ven biển </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Khu vực/điểm</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7</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Buôn bán</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Cơ sở</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41</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41</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25%</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60%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60%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000000" w:fill="FFFFFF"/>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lastRenderedPageBreak/>
              <w:t>8</w:t>
            </w:r>
          </w:p>
        </w:tc>
        <w:tc>
          <w:tcPr>
            <w:tcW w:w="787" w:type="pct"/>
            <w:tcBorders>
              <w:top w:val="nil"/>
              <w:left w:val="nil"/>
              <w:bottom w:val="single" w:sz="4" w:space="0" w:color="auto"/>
              <w:right w:val="nil"/>
            </w:tcBorders>
            <w:shd w:val="clear" w:color="000000" w:fill="FFFFFF"/>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 xml:space="preserve">Bắc Hồng </w:t>
            </w:r>
          </w:p>
        </w:tc>
        <w:tc>
          <w:tcPr>
            <w:tcW w:w="609" w:type="pct"/>
            <w:tcBorders>
              <w:top w:val="nil"/>
              <w:left w:val="nil"/>
              <w:bottom w:val="single" w:sz="4" w:space="0" w:color="auto"/>
              <w:right w:val="nil"/>
            </w:tcBorders>
            <w:shd w:val="clear" w:color="000000" w:fill="FFFFFF"/>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1</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Trồng trọt</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66D06"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Lúa</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155490"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155490" w:rsidRPr="00094308" w:rsidRDefault="00155490"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Hoa màu</w:t>
            </w:r>
          </w:p>
        </w:tc>
        <w:tc>
          <w:tcPr>
            <w:tcW w:w="609"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1.</w:t>
            </w:r>
            <w:r w:rsidRPr="00094308">
              <w:rPr>
                <w:rFonts w:ascii="Times New Roman" w:eastAsia="Times New Roman" w:hAnsi="Times New Roman" w:cs="Times New Roman"/>
                <w:color w:val="000000"/>
                <w:lang w:val="en-US"/>
              </w:rPr>
              <w:t>9</w:t>
            </w:r>
          </w:p>
        </w:tc>
        <w:tc>
          <w:tcPr>
            <w:tcW w:w="332"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91</w:t>
            </w:r>
          </w:p>
        </w:tc>
        <w:tc>
          <w:tcPr>
            <w:tcW w:w="344"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30%</w:t>
            </w:r>
          </w:p>
        </w:tc>
        <w:tc>
          <w:tcPr>
            <w:tcW w:w="653"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100</w:t>
            </w:r>
            <w:r w:rsidRPr="00094308">
              <w:rPr>
                <w:rFonts w:ascii="Times New Roman" w:eastAsia="Times New Roman" w:hAnsi="Times New Roman" w:cs="Times New Roman"/>
                <w:color w:val="000000"/>
                <w:lang w:val="en-US"/>
              </w:rPr>
              <w:t>%</w:t>
            </w:r>
          </w:p>
        </w:tc>
        <w:tc>
          <w:tcPr>
            <w:tcW w:w="662" w:type="pct"/>
            <w:tcBorders>
              <w:top w:val="nil"/>
              <w:left w:val="nil"/>
              <w:bottom w:val="single" w:sz="4" w:space="0" w:color="auto"/>
              <w:right w:val="single" w:sz="4" w:space="0" w:color="auto"/>
            </w:tcBorders>
            <w:shd w:val="clear" w:color="auto" w:fill="auto"/>
            <w:vAlign w:val="center"/>
            <w:hideMark/>
          </w:tcPr>
          <w:p w:rsidR="00155490" w:rsidRDefault="00155490" w:rsidP="00155490">
            <w:pPr>
              <w:jc w:val="right"/>
            </w:pPr>
            <w:r w:rsidRPr="002F1E94">
              <w:rPr>
                <w:rFonts w:ascii="Times New Roman" w:eastAsia="Times New Roman" w:hAnsi="Times New Roman" w:cs="Times New Roman"/>
                <w:color w:val="000000"/>
                <w:lang w:val="en-US"/>
              </w:rPr>
              <w:t>100%</w:t>
            </w:r>
          </w:p>
        </w:tc>
      </w:tr>
      <w:tr w:rsidR="00155490"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155490" w:rsidRPr="00094308" w:rsidRDefault="00155490"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Cây công nghiệp</w:t>
            </w:r>
          </w:p>
        </w:tc>
        <w:tc>
          <w:tcPr>
            <w:tcW w:w="609"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13</w:t>
            </w:r>
          </w:p>
        </w:tc>
        <w:tc>
          <w:tcPr>
            <w:tcW w:w="332"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26</w:t>
            </w:r>
          </w:p>
        </w:tc>
        <w:tc>
          <w:tcPr>
            <w:tcW w:w="344"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75%</w:t>
            </w:r>
          </w:p>
        </w:tc>
        <w:tc>
          <w:tcPr>
            <w:tcW w:w="630"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25%</w:t>
            </w:r>
          </w:p>
        </w:tc>
        <w:tc>
          <w:tcPr>
            <w:tcW w:w="653" w:type="pct"/>
            <w:tcBorders>
              <w:top w:val="nil"/>
              <w:left w:val="nil"/>
              <w:bottom w:val="single" w:sz="4" w:space="0" w:color="auto"/>
              <w:right w:val="single" w:sz="4" w:space="0" w:color="auto"/>
            </w:tcBorders>
            <w:shd w:val="clear" w:color="auto" w:fill="auto"/>
            <w:vAlign w:val="center"/>
            <w:hideMark/>
          </w:tcPr>
          <w:p w:rsidR="00155490" w:rsidRDefault="00155490" w:rsidP="00155490">
            <w:pPr>
              <w:jc w:val="center"/>
            </w:pPr>
            <w:r w:rsidRPr="00D65224">
              <w:rPr>
                <w:rFonts w:ascii="Times New Roman" w:eastAsia="Times New Roman" w:hAnsi="Times New Roman" w:cs="Times New Roman"/>
                <w:color w:val="000000"/>
                <w:lang w:val="en-US"/>
              </w:rPr>
              <w:t>100%</w:t>
            </w:r>
          </w:p>
        </w:tc>
        <w:tc>
          <w:tcPr>
            <w:tcW w:w="662" w:type="pct"/>
            <w:tcBorders>
              <w:top w:val="nil"/>
              <w:left w:val="nil"/>
              <w:bottom w:val="single" w:sz="4" w:space="0" w:color="auto"/>
              <w:right w:val="single" w:sz="4" w:space="0" w:color="auto"/>
            </w:tcBorders>
            <w:shd w:val="clear" w:color="auto" w:fill="auto"/>
            <w:vAlign w:val="center"/>
            <w:hideMark/>
          </w:tcPr>
          <w:p w:rsidR="00155490" w:rsidRDefault="00155490" w:rsidP="00155490">
            <w:pPr>
              <w:jc w:val="right"/>
            </w:pPr>
            <w:r w:rsidRPr="002F1E94">
              <w:rPr>
                <w:rFonts w:ascii="Times New Roman" w:eastAsia="Times New Roman" w:hAnsi="Times New Roman" w:cs="Times New Roman"/>
                <w:color w:val="000000"/>
                <w:lang w:val="en-US"/>
              </w:rPr>
              <w:t>100%</w:t>
            </w:r>
          </w:p>
        </w:tc>
      </w:tr>
      <w:tr w:rsidR="00155490"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155490" w:rsidRPr="00094308" w:rsidRDefault="00155490"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d. Cây hàng năm</w:t>
            </w:r>
          </w:p>
        </w:tc>
        <w:tc>
          <w:tcPr>
            <w:tcW w:w="609"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1,9</w:t>
            </w:r>
          </w:p>
        </w:tc>
        <w:tc>
          <w:tcPr>
            <w:tcW w:w="332"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75</w:t>
            </w:r>
          </w:p>
        </w:tc>
        <w:tc>
          <w:tcPr>
            <w:tcW w:w="344"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75%</w:t>
            </w:r>
          </w:p>
        </w:tc>
        <w:tc>
          <w:tcPr>
            <w:tcW w:w="630"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155490" w:rsidRPr="00094308" w:rsidRDefault="00155490"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20%</w:t>
            </w:r>
          </w:p>
        </w:tc>
        <w:tc>
          <w:tcPr>
            <w:tcW w:w="653" w:type="pct"/>
            <w:tcBorders>
              <w:top w:val="nil"/>
              <w:left w:val="nil"/>
              <w:bottom w:val="single" w:sz="4" w:space="0" w:color="auto"/>
              <w:right w:val="single" w:sz="4" w:space="0" w:color="auto"/>
            </w:tcBorders>
            <w:shd w:val="clear" w:color="auto" w:fill="auto"/>
            <w:vAlign w:val="center"/>
            <w:hideMark/>
          </w:tcPr>
          <w:p w:rsidR="00155490" w:rsidRDefault="00155490" w:rsidP="00155490">
            <w:pPr>
              <w:jc w:val="center"/>
            </w:pPr>
            <w:r w:rsidRPr="00D65224">
              <w:rPr>
                <w:rFonts w:ascii="Times New Roman" w:eastAsia="Times New Roman" w:hAnsi="Times New Roman" w:cs="Times New Roman"/>
                <w:color w:val="000000"/>
                <w:lang w:val="en-US"/>
              </w:rPr>
              <w:t>100%</w:t>
            </w:r>
          </w:p>
        </w:tc>
        <w:tc>
          <w:tcPr>
            <w:tcW w:w="662" w:type="pct"/>
            <w:tcBorders>
              <w:top w:val="nil"/>
              <w:left w:val="nil"/>
              <w:bottom w:val="single" w:sz="4" w:space="0" w:color="auto"/>
              <w:right w:val="single" w:sz="4" w:space="0" w:color="auto"/>
            </w:tcBorders>
            <w:shd w:val="clear" w:color="auto" w:fill="auto"/>
            <w:vAlign w:val="center"/>
            <w:hideMark/>
          </w:tcPr>
          <w:p w:rsidR="00155490" w:rsidRDefault="00155490" w:rsidP="00155490">
            <w:pPr>
              <w:jc w:val="right"/>
            </w:pPr>
            <w:r w:rsidRPr="002F1E94">
              <w:rPr>
                <w:rFonts w:ascii="Times New Roman" w:eastAsia="Times New Roman" w:hAnsi="Times New Roman" w:cs="Times New Roman"/>
                <w:color w:val="000000"/>
                <w:lang w:val="en-US"/>
              </w:rPr>
              <w:t>100%</w:t>
            </w:r>
          </w:p>
        </w:tc>
      </w:tr>
      <w:tr w:rsidR="00C66D06"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e. Cây ăn quả</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f. Cây khác</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Ha</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2</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Chăn nuôi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A0F13" w:rsidRPr="00094308" w:rsidTr="00431789">
        <w:trPr>
          <w:trHeight w:val="315"/>
        </w:trPr>
        <w:tc>
          <w:tcPr>
            <w:tcW w:w="241" w:type="pct"/>
            <w:vMerge w:val="restart"/>
            <w:tcBorders>
              <w:top w:val="single" w:sz="4" w:space="0" w:color="auto"/>
              <w:left w:val="single" w:sz="4" w:space="0" w:color="auto"/>
              <w:bottom w:val="single" w:sz="4" w:space="0" w:color="auto"/>
              <w:right w:val="nil"/>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Gia súc</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Con</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306</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r>
      <w:tr w:rsidR="00CA0F13" w:rsidRPr="00094308" w:rsidTr="00431789">
        <w:trPr>
          <w:trHeight w:val="315"/>
        </w:trPr>
        <w:tc>
          <w:tcPr>
            <w:tcW w:w="241" w:type="pct"/>
            <w:vMerge/>
            <w:tcBorders>
              <w:top w:val="single" w:sz="4" w:space="0" w:color="auto"/>
              <w:left w:val="single" w:sz="4" w:space="0" w:color="auto"/>
              <w:bottom w:val="single" w:sz="4" w:space="0" w:color="auto"/>
              <w:right w:val="nil"/>
            </w:tcBorders>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Gia cầm</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Con</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820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107</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25%</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80%</w:t>
            </w:r>
          </w:p>
        </w:tc>
      </w:tr>
      <w:tr w:rsidR="00CA0F13" w:rsidRPr="00094308" w:rsidTr="00431789">
        <w:trPr>
          <w:trHeight w:val="315"/>
        </w:trPr>
        <w:tc>
          <w:tcPr>
            <w:tcW w:w="241" w:type="pct"/>
            <w:vMerge/>
            <w:tcBorders>
              <w:top w:val="single" w:sz="4" w:space="0" w:color="auto"/>
              <w:left w:val="single" w:sz="4" w:space="0" w:color="auto"/>
              <w:bottom w:val="single" w:sz="4" w:space="0" w:color="auto"/>
              <w:right w:val="nil"/>
            </w:tcBorders>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p>
        </w:tc>
        <w:tc>
          <w:tcPr>
            <w:tcW w:w="787"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Chuồng trại</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Cái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50</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50</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20%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70%</w:t>
            </w:r>
          </w:p>
        </w:tc>
      </w:tr>
      <w:tr w:rsidR="00CA0F13" w:rsidRPr="00094308" w:rsidTr="00431789">
        <w:trPr>
          <w:trHeight w:val="300"/>
        </w:trPr>
        <w:tc>
          <w:tcPr>
            <w:tcW w:w="241" w:type="pct"/>
            <w:tcBorders>
              <w:top w:val="single" w:sz="4" w:space="0" w:color="auto"/>
              <w:left w:val="single" w:sz="4" w:space="0" w:color="auto"/>
              <w:bottom w:val="nil"/>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3</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 xml:space="preserve">Thủy Hải Sản Đánh bắt </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66D06"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Người dân đi biển</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Người</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630"/>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Tàu thuyền đánh bắt nhỏ/thô sơ</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Tàu thuyền lớn</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d. Khác: Bè Mảng)</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Chiếc</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4</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Thủy hải sản Nuôi trồng</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66D06"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Bãi nuôi</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Ao, hồ nuôi</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 Lồng bè</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Cái </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5</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 xml:space="preserve"> Diêm nghiệp</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Ha </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6</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Du lịch</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r>
      <w:tr w:rsidR="00C66D06" w:rsidRPr="00094308" w:rsidTr="00431789">
        <w:trPr>
          <w:trHeight w:val="630"/>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a. Điểm dịch vụ lưu trú, khách sạn</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Điểm/khách sạn</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630"/>
        </w:trPr>
        <w:tc>
          <w:tcPr>
            <w:tcW w:w="241" w:type="pct"/>
            <w:tcBorders>
              <w:top w:val="nil"/>
              <w:left w:val="single" w:sz="4" w:space="0" w:color="auto"/>
              <w:bottom w:val="nil"/>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b. Điểm/trung tâm dịch vụ vui chơi giải trí và ăn uống</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Điểm/trung tâm</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66D06" w:rsidRPr="00094308" w:rsidTr="00431789">
        <w:trPr>
          <w:trHeight w:val="94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w:t>
            </w:r>
          </w:p>
        </w:tc>
        <w:tc>
          <w:tcPr>
            <w:tcW w:w="787"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 xml:space="preserve">c. Số khu vực/dải san hô, khu dự trữ sinh quyển hoặc khu bảo tồn sinh thái ven biển </w:t>
            </w:r>
          </w:p>
        </w:tc>
        <w:tc>
          <w:tcPr>
            <w:tcW w:w="609"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Khu vực/điểm</w:t>
            </w:r>
          </w:p>
        </w:tc>
        <w:tc>
          <w:tcPr>
            <w:tcW w:w="36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3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0</w:t>
            </w:r>
          </w:p>
        </w:tc>
        <w:tc>
          <w:tcPr>
            <w:tcW w:w="344"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30"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53"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c>
          <w:tcPr>
            <w:tcW w:w="662" w:type="pct"/>
            <w:tcBorders>
              <w:top w:val="nil"/>
              <w:left w:val="nil"/>
              <w:bottom w:val="single" w:sz="4" w:space="0" w:color="auto"/>
              <w:right w:val="single" w:sz="4" w:space="0" w:color="auto"/>
            </w:tcBorders>
            <w:shd w:val="clear" w:color="auto" w:fill="auto"/>
            <w:vAlign w:val="center"/>
            <w:hideMark/>
          </w:tcPr>
          <w:p w:rsidR="00C66D06" w:rsidRPr="00094308" w:rsidRDefault="00C66D06"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0%</w:t>
            </w:r>
          </w:p>
        </w:tc>
      </w:tr>
      <w:tr w:rsidR="00CA0F13" w:rsidRPr="00094308" w:rsidTr="00431789">
        <w:trPr>
          <w:trHeight w:val="315"/>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7</w:t>
            </w:r>
          </w:p>
        </w:tc>
        <w:tc>
          <w:tcPr>
            <w:tcW w:w="787"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rPr>
                <w:rFonts w:ascii="Times New Roman" w:eastAsia="Times New Roman" w:hAnsi="Times New Roman" w:cs="Times New Roman"/>
                <w:b/>
                <w:bCs/>
                <w:color w:val="000000"/>
                <w:lang w:val="en-US"/>
              </w:rPr>
            </w:pPr>
            <w:r w:rsidRPr="00094308">
              <w:rPr>
                <w:rFonts w:ascii="Times New Roman" w:eastAsia="Times New Roman" w:hAnsi="Times New Roman" w:cs="Times New Roman"/>
                <w:b/>
                <w:bCs/>
                <w:color w:val="000000"/>
                <w:lang w:val="en-US"/>
              </w:rPr>
              <w:t>Buôn bán</w:t>
            </w:r>
          </w:p>
        </w:tc>
        <w:tc>
          <w:tcPr>
            <w:tcW w:w="609"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Cơ sở</w:t>
            </w:r>
          </w:p>
        </w:tc>
        <w:tc>
          <w:tcPr>
            <w:tcW w:w="36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41</w:t>
            </w:r>
          </w:p>
        </w:tc>
        <w:tc>
          <w:tcPr>
            <w:tcW w:w="33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41</w:t>
            </w:r>
          </w:p>
        </w:tc>
        <w:tc>
          <w:tcPr>
            <w:tcW w:w="344"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100%</w:t>
            </w:r>
          </w:p>
        </w:tc>
        <w:tc>
          <w:tcPr>
            <w:tcW w:w="630"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30%</w:t>
            </w:r>
          </w:p>
        </w:tc>
        <w:tc>
          <w:tcPr>
            <w:tcW w:w="653"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C66D06">
            <w:pPr>
              <w:spacing w:after="0" w:line="240" w:lineRule="auto"/>
              <w:jc w:val="center"/>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75%</w:t>
            </w:r>
          </w:p>
        </w:tc>
        <w:tc>
          <w:tcPr>
            <w:tcW w:w="662" w:type="pct"/>
            <w:tcBorders>
              <w:top w:val="nil"/>
              <w:left w:val="nil"/>
              <w:bottom w:val="single" w:sz="4" w:space="0" w:color="auto"/>
              <w:right w:val="single" w:sz="4" w:space="0" w:color="auto"/>
            </w:tcBorders>
            <w:shd w:val="clear" w:color="auto" w:fill="auto"/>
            <w:vAlign w:val="center"/>
            <w:hideMark/>
          </w:tcPr>
          <w:p w:rsidR="00CA0F13" w:rsidRPr="00094308" w:rsidRDefault="00CA0F13" w:rsidP="00094308">
            <w:pPr>
              <w:spacing w:after="0" w:line="240" w:lineRule="auto"/>
              <w:jc w:val="right"/>
              <w:rPr>
                <w:rFonts w:ascii="Times New Roman" w:eastAsia="Times New Roman" w:hAnsi="Times New Roman" w:cs="Times New Roman"/>
                <w:color w:val="000000"/>
                <w:lang w:val="en-US"/>
              </w:rPr>
            </w:pPr>
            <w:r w:rsidRPr="00094308">
              <w:rPr>
                <w:rFonts w:ascii="Times New Roman" w:eastAsia="Times New Roman" w:hAnsi="Times New Roman" w:cs="Times New Roman"/>
                <w:color w:val="000000"/>
                <w:lang w:val="en-US"/>
              </w:rPr>
              <w:t>75%</w:t>
            </w:r>
          </w:p>
        </w:tc>
      </w:tr>
    </w:tbl>
    <w:p w:rsidR="00616082" w:rsidRPr="00616082" w:rsidRDefault="00616082" w:rsidP="00616082"/>
    <w:p w:rsidR="000F7946" w:rsidRPr="001666BD" w:rsidRDefault="00AC5F62" w:rsidP="007A06C4">
      <w:pPr>
        <w:pStyle w:val="Heading2"/>
        <w:ind w:left="46" w:firstLine="0"/>
        <w:rPr>
          <w:rFonts w:ascii="Times New Roman" w:eastAsia="Times New Roman" w:hAnsi="Times New Roman" w:cs="Times New Roman"/>
          <w:sz w:val="22"/>
          <w:szCs w:val="22"/>
          <w:rPrChange w:id="81" w:author="Tommy_Phan" w:date="2019-07-20T09:52:00Z">
            <w:rPr>
              <w:rFonts w:ascii="Times New Roman" w:eastAsia="Times New Roman" w:hAnsi="Times New Roman" w:cs="Times New Roman"/>
            </w:rPr>
          </w:rPrChange>
        </w:rPr>
      </w:pPr>
      <w:bookmarkStart w:id="82" w:name="_Toc4399187"/>
      <w:r w:rsidRPr="00AC5F62">
        <w:rPr>
          <w:rFonts w:ascii="Times New Roman" w:eastAsia="Times New Roman" w:hAnsi="Times New Roman" w:cs="Times New Roman"/>
          <w:sz w:val="22"/>
          <w:szCs w:val="22"/>
          <w:rPrChange w:id="83" w:author="Tommy_Phan" w:date="2019-07-20T09:52:00Z">
            <w:rPr>
              <w:rFonts w:ascii="Times New Roman" w:eastAsia="Times New Roman" w:hAnsi="Times New Roman" w:cs="Times New Roman"/>
              <w:b w:val="0"/>
              <w:color w:val="auto"/>
              <w:sz w:val="22"/>
              <w:szCs w:val="22"/>
            </w:rPr>
          </w:rPrChange>
        </w:rPr>
        <w:lastRenderedPageBreak/>
        <w:t>12. Thông tin truyền thông và cảnh báo sớm</w:t>
      </w:r>
      <w:bookmarkEnd w:id="82"/>
      <w:r w:rsidRPr="00AC5F62">
        <w:rPr>
          <w:rFonts w:ascii="Times New Roman" w:eastAsia="Times New Roman" w:hAnsi="Times New Roman" w:cs="Times New Roman"/>
          <w:sz w:val="22"/>
          <w:szCs w:val="22"/>
          <w:rPrChange w:id="84" w:author="Tommy_Phan" w:date="2019-07-20T09:52:00Z">
            <w:rPr>
              <w:rFonts w:ascii="Times New Roman" w:eastAsia="Times New Roman" w:hAnsi="Times New Roman" w:cs="Times New Roman"/>
              <w:b w:val="0"/>
              <w:color w:val="auto"/>
              <w:sz w:val="22"/>
              <w:szCs w:val="22"/>
            </w:rPr>
          </w:rPrChange>
        </w:rPr>
        <w:tab/>
      </w:r>
    </w:p>
    <w:tbl>
      <w:tblPr>
        <w:tblW w:w="5000" w:type="pct"/>
        <w:tblLook w:val="04A0"/>
      </w:tblPr>
      <w:tblGrid>
        <w:gridCol w:w="723"/>
        <w:gridCol w:w="5436"/>
        <w:gridCol w:w="1483"/>
        <w:gridCol w:w="964"/>
        <w:gridCol w:w="1780"/>
      </w:tblGrid>
      <w:tr w:rsidR="00E049D7" w:rsidRPr="00E049D7" w:rsidTr="00E049D7">
        <w:trPr>
          <w:trHeight w:val="960"/>
        </w:trPr>
        <w:tc>
          <w:tcPr>
            <w:tcW w:w="3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TT</w:t>
            </w:r>
          </w:p>
        </w:tc>
        <w:tc>
          <w:tcPr>
            <w:tcW w:w="2616" w:type="pct"/>
            <w:tcBorders>
              <w:top w:val="single" w:sz="4" w:space="0" w:color="auto"/>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Loại hình</w:t>
            </w:r>
          </w:p>
        </w:tc>
        <w:tc>
          <w:tcPr>
            <w:tcW w:w="714" w:type="pct"/>
            <w:tcBorders>
              <w:top w:val="single" w:sz="4" w:space="0" w:color="auto"/>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ĐVT</w:t>
            </w:r>
          </w:p>
        </w:tc>
        <w:tc>
          <w:tcPr>
            <w:tcW w:w="464" w:type="pct"/>
            <w:tcBorders>
              <w:top w:val="single" w:sz="4" w:space="0" w:color="auto"/>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Tỉ lệ</w:t>
            </w:r>
            <w:r w:rsidRPr="00E049D7">
              <w:rPr>
                <w:rFonts w:ascii="Times New Roman" w:eastAsia="Times New Roman" w:hAnsi="Times New Roman" w:cs="Times New Roman"/>
                <w:b/>
                <w:bCs/>
                <w:lang w:val="en-US"/>
              </w:rPr>
              <w:br/>
              <w:t>(ước tính)</w:t>
            </w:r>
          </w:p>
        </w:tc>
        <w:tc>
          <w:tcPr>
            <w:tcW w:w="857" w:type="pct"/>
            <w:tcBorders>
              <w:top w:val="single" w:sz="4" w:space="0" w:color="auto"/>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Diễn giải</w:t>
            </w:r>
          </w:p>
        </w:tc>
      </w:tr>
      <w:tr w:rsidR="00E049D7" w:rsidRPr="00E049D7" w:rsidTr="00E049D7">
        <w:trPr>
          <w:trHeight w:val="30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w:t>
            </w:r>
          </w:p>
        </w:tc>
        <w:tc>
          <w:tcPr>
            <w:tcW w:w="2616"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Tỷ lệ hộ dân có tivi và tiếp cận với truyền hình TW/Tỉnh</w:t>
            </w:r>
          </w:p>
        </w:tc>
        <w:tc>
          <w:tcPr>
            <w:tcW w:w="71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w:t>
            </w:r>
          </w:p>
        </w:tc>
        <w:tc>
          <w:tcPr>
            <w:tcW w:w="46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90%</w:t>
            </w:r>
          </w:p>
        </w:tc>
        <w:tc>
          <w:tcPr>
            <w:tcW w:w="8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Toàn xã</w:t>
            </w:r>
          </w:p>
        </w:tc>
      </w:tr>
      <w:tr w:rsidR="00E049D7" w:rsidRPr="00E049D7" w:rsidTr="00E049D7">
        <w:trPr>
          <w:trHeight w:val="30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2</w:t>
            </w:r>
          </w:p>
        </w:tc>
        <w:tc>
          <w:tcPr>
            <w:tcW w:w="2616"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Tỷ lệ hộ dân có thể tiếp cận với các đài phát thanh TW/tỉnh</w:t>
            </w:r>
          </w:p>
        </w:tc>
        <w:tc>
          <w:tcPr>
            <w:tcW w:w="71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w:t>
            </w:r>
          </w:p>
        </w:tc>
        <w:tc>
          <w:tcPr>
            <w:tcW w:w="46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40%</w:t>
            </w:r>
          </w:p>
        </w:tc>
        <w:tc>
          <w:tcPr>
            <w:tcW w:w="8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Toàn xã</w:t>
            </w:r>
          </w:p>
        </w:tc>
      </w:tr>
      <w:tr w:rsidR="00E049D7" w:rsidRPr="00E049D7" w:rsidTr="00E049D7">
        <w:trPr>
          <w:trHeight w:val="30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3</w:t>
            </w:r>
          </w:p>
        </w:tc>
        <w:tc>
          <w:tcPr>
            <w:tcW w:w="2616"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Hệ thống loa truyền thanh  của xã </w:t>
            </w:r>
          </w:p>
        </w:tc>
        <w:tc>
          <w:tcPr>
            <w:tcW w:w="71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Có/không</w:t>
            </w:r>
          </w:p>
        </w:tc>
        <w:tc>
          <w:tcPr>
            <w:tcW w:w="46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8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Toàn xã</w:t>
            </w:r>
          </w:p>
        </w:tc>
      </w:tr>
      <w:tr w:rsidR="00E049D7" w:rsidRPr="00E049D7" w:rsidTr="00E049D7">
        <w:trPr>
          <w:trHeight w:val="30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4</w:t>
            </w:r>
          </w:p>
        </w:tc>
        <w:tc>
          <w:tcPr>
            <w:tcW w:w="2616"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Chất lượng hệ thống truyền thanh </w:t>
            </w:r>
          </w:p>
        </w:tc>
        <w:tc>
          <w:tcPr>
            <w:tcW w:w="71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 </w:t>
            </w:r>
          </w:p>
        </w:tc>
        <w:tc>
          <w:tcPr>
            <w:tcW w:w="46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90%</w:t>
            </w:r>
          </w:p>
        </w:tc>
        <w:tc>
          <w:tcPr>
            <w:tcW w:w="8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Toàn xã</w:t>
            </w:r>
          </w:p>
        </w:tc>
      </w:tr>
      <w:tr w:rsidR="00E049D7" w:rsidRPr="00E049D7" w:rsidTr="00E049D7">
        <w:trPr>
          <w:trHeight w:val="51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5</w:t>
            </w:r>
          </w:p>
        </w:tc>
        <w:tc>
          <w:tcPr>
            <w:tcW w:w="2616"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Hệ thống cảnh báo sớm khác (đo mưa, đo gió, đo mực nước, kẻng, còi ủ, cồng, chiêng …) tại cộng đồng</w:t>
            </w:r>
          </w:p>
        </w:tc>
        <w:tc>
          <w:tcPr>
            <w:tcW w:w="71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Có/không</w:t>
            </w:r>
          </w:p>
        </w:tc>
        <w:tc>
          <w:tcPr>
            <w:tcW w:w="46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8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Toàn xã</w:t>
            </w:r>
          </w:p>
        </w:tc>
      </w:tr>
      <w:tr w:rsidR="00E049D7" w:rsidRPr="00E049D7" w:rsidTr="00E049D7">
        <w:trPr>
          <w:trHeight w:val="30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6</w:t>
            </w:r>
          </w:p>
        </w:tc>
        <w:tc>
          <w:tcPr>
            <w:tcW w:w="2616"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Tỷ lệ hộ dân được tiếp cận với các hệ thống loa phát thanh </w:t>
            </w:r>
          </w:p>
        </w:tc>
        <w:tc>
          <w:tcPr>
            <w:tcW w:w="71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w:t>
            </w:r>
          </w:p>
        </w:tc>
        <w:tc>
          <w:tcPr>
            <w:tcW w:w="46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90%</w:t>
            </w:r>
          </w:p>
        </w:tc>
        <w:tc>
          <w:tcPr>
            <w:tcW w:w="8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Toàn xã</w:t>
            </w:r>
          </w:p>
        </w:tc>
      </w:tr>
      <w:tr w:rsidR="00E049D7" w:rsidRPr="00E049D7" w:rsidTr="00E049D7">
        <w:trPr>
          <w:trHeight w:val="30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w:t>
            </w:r>
          </w:p>
        </w:tc>
        <w:tc>
          <w:tcPr>
            <w:tcW w:w="2616"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Tỷ lệ hộ tiếp cận được với hệ thống cảnh báo sớm khác </w:t>
            </w:r>
          </w:p>
        </w:tc>
        <w:tc>
          <w:tcPr>
            <w:tcW w:w="71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w:t>
            </w:r>
          </w:p>
        </w:tc>
        <w:tc>
          <w:tcPr>
            <w:tcW w:w="46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50%</w:t>
            </w:r>
          </w:p>
        </w:tc>
        <w:tc>
          <w:tcPr>
            <w:tcW w:w="8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Toàn xã</w:t>
            </w:r>
          </w:p>
        </w:tc>
      </w:tr>
      <w:tr w:rsidR="00E049D7" w:rsidRPr="00E049D7" w:rsidTr="00E049D7">
        <w:trPr>
          <w:trHeight w:val="765"/>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w:t>
            </w:r>
          </w:p>
        </w:tc>
        <w:tc>
          <w:tcPr>
            <w:tcW w:w="2616"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Tỷ lệ hộ được thông báo/nhận được báo cáo cập nhật định kỳ về diễn biến điều tiết và xả lũ khu vực thượng lưu (các tuyến hồ chứa phía thượng lưu)</w:t>
            </w:r>
          </w:p>
        </w:tc>
        <w:tc>
          <w:tcPr>
            <w:tcW w:w="71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w:t>
            </w:r>
          </w:p>
        </w:tc>
        <w:tc>
          <w:tcPr>
            <w:tcW w:w="46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50%</w:t>
            </w:r>
          </w:p>
        </w:tc>
        <w:tc>
          <w:tcPr>
            <w:tcW w:w="8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Toàn xã</w:t>
            </w:r>
          </w:p>
        </w:tc>
      </w:tr>
      <w:tr w:rsidR="00E049D7" w:rsidRPr="00E049D7" w:rsidTr="00E049D7">
        <w:trPr>
          <w:trHeight w:val="30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w:t>
            </w:r>
          </w:p>
        </w:tc>
        <w:tc>
          <w:tcPr>
            <w:tcW w:w="2616"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Tỷ lệ hộ  sử dụng điện thoại di động</w:t>
            </w:r>
          </w:p>
        </w:tc>
        <w:tc>
          <w:tcPr>
            <w:tcW w:w="71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 số hộ </w:t>
            </w:r>
          </w:p>
        </w:tc>
        <w:tc>
          <w:tcPr>
            <w:tcW w:w="46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90%</w:t>
            </w:r>
          </w:p>
        </w:tc>
        <w:tc>
          <w:tcPr>
            <w:tcW w:w="8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Toàn xã</w:t>
            </w:r>
          </w:p>
        </w:tc>
      </w:tr>
      <w:tr w:rsidR="00E049D7" w:rsidRPr="00E049D7" w:rsidTr="00E049D7">
        <w:trPr>
          <w:trHeight w:val="30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w:t>
            </w:r>
          </w:p>
        </w:tc>
        <w:tc>
          <w:tcPr>
            <w:tcW w:w="2616"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Tỷ lệ hộ tiếp cận Internet</w:t>
            </w:r>
          </w:p>
        </w:tc>
        <w:tc>
          <w:tcPr>
            <w:tcW w:w="71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 số hộ </w:t>
            </w:r>
          </w:p>
        </w:tc>
        <w:tc>
          <w:tcPr>
            <w:tcW w:w="46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65%</w:t>
            </w:r>
          </w:p>
        </w:tc>
        <w:tc>
          <w:tcPr>
            <w:tcW w:w="8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Toàn xã</w:t>
            </w:r>
          </w:p>
        </w:tc>
      </w:tr>
    </w:tbl>
    <w:p w:rsidR="00EF0B6C" w:rsidRPr="001666BD" w:rsidRDefault="00EF0B6C">
      <w:pPr>
        <w:spacing w:after="0" w:line="240" w:lineRule="auto"/>
        <w:ind w:left="360"/>
        <w:rPr>
          <w:rFonts w:ascii="Times New Roman" w:eastAsia="Times New Roman" w:hAnsi="Times New Roman" w:cs="Times New Roman"/>
          <w:color w:val="000000"/>
          <w:rPrChange w:id="85" w:author="Tommy_Phan" w:date="2019-07-20T09:52:00Z">
            <w:rPr>
              <w:rFonts w:ascii="Times New Roman" w:eastAsia="Times New Roman" w:hAnsi="Times New Roman" w:cs="Times New Roman"/>
              <w:color w:val="000000"/>
              <w:sz w:val="20"/>
              <w:szCs w:val="20"/>
            </w:rPr>
          </w:rPrChange>
        </w:rPr>
      </w:pPr>
    </w:p>
    <w:p w:rsidR="001514AF" w:rsidRPr="001666BD" w:rsidRDefault="00AC5F62">
      <w:pPr>
        <w:pStyle w:val="Heading2"/>
        <w:ind w:firstLine="0"/>
        <w:rPr>
          <w:rFonts w:ascii="Times New Roman" w:eastAsia="Times New Roman" w:hAnsi="Times New Roman" w:cs="Times New Roman"/>
          <w:sz w:val="22"/>
          <w:szCs w:val="22"/>
        </w:rPr>
      </w:pPr>
      <w:bookmarkStart w:id="86" w:name="_Toc4399188"/>
      <w:r w:rsidRPr="00AC5F62">
        <w:rPr>
          <w:rFonts w:ascii="Times New Roman" w:eastAsia="Times New Roman" w:hAnsi="Times New Roman" w:cs="Times New Roman"/>
          <w:sz w:val="22"/>
          <w:szCs w:val="22"/>
          <w:rPrChange w:id="87" w:author="Tommy_Phan" w:date="2019-07-20T09:52:00Z">
            <w:rPr>
              <w:rFonts w:ascii="Times New Roman" w:eastAsia="Times New Roman" w:hAnsi="Times New Roman" w:cs="Times New Roman"/>
              <w:b w:val="0"/>
              <w:color w:val="auto"/>
              <w:sz w:val="22"/>
              <w:szCs w:val="22"/>
            </w:rPr>
          </w:rPrChange>
        </w:rPr>
        <w:t>13 Phòng chống thiên tai/TƯBĐKH</w:t>
      </w:r>
      <w:bookmarkEnd w:id="86"/>
    </w:p>
    <w:tbl>
      <w:tblPr>
        <w:tblW w:w="5000" w:type="pct"/>
        <w:tblLook w:val="04A0"/>
      </w:tblPr>
      <w:tblGrid>
        <w:gridCol w:w="510"/>
        <w:gridCol w:w="3242"/>
        <w:gridCol w:w="904"/>
        <w:gridCol w:w="1075"/>
        <w:gridCol w:w="933"/>
        <w:gridCol w:w="2421"/>
        <w:gridCol w:w="1301"/>
      </w:tblGrid>
      <w:tr w:rsidR="00E049D7" w:rsidRPr="00E049D7" w:rsidTr="00E049D7">
        <w:trPr>
          <w:trHeight w:val="375"/>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TT</w:t>
            </w:r>
          </w:p>
        </w:tc>
        <w:tc>
          <w:tcPr>
            <w:tcW w:w="1569" w:type="pct"/>
            <w:tcBorders>
              <w:top w:val="single" w:sz="4" w:space="0" w:color="auto"/>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Loại hình</w:t>
            </w:r>
          </w:p>
        </w:tc>
        <w:tc>
          <w:tcPr>
            <w:tcW w:w="443" w:type="pct"/>
            <w:tcBorders>
              <w:top w:val="single" w:sz="4" w:space="0" w:color="auto"/>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ĐVT</w:t>
            </w:r>
          </w:p>
        </w:tc>
        <w:tc>
          <w:tcPr>
            <w:tcW w:w="525" w:type="pct"/>
            <w:tcBorders>
              <w:top w:val="single" w:sz="4" w:space="0" w:color="auto"/>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Theo kế hoạch</w:t>
            </w:r>
          </w:p>
        </w:tc>
        <w:tc>
          <w:tcPr>
            <w:tcW w:w="457" w:type="pct"/>
            <w:tcBorders>
              <w:top w:val="single" w:sz="4" w:space="0" w:color="auto"/>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Hiện có</w:t>
            </w:r>
          </w:p>
        </w:tc>
        <w:tc>
          <w:tcPr>
            <w:tcW w:w="1173" w:type="pct"/>
            <w:tcBorders>
              <w:top w:val="single" w:sz="4" w:space="0" w:color="auto"/>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Mô tả chi tiết</w:t>
            </w:r>
          </w:p>
        </w:tc>
        <w:tc>
          <w:tcPr>
            <w:tcW w:w="634" w:type="pct"/>
            <w:tcBorders>
              <w:top w:val="single" w:sz="4" w:space="0" w:color="auto"/>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r w:rsidRPr="00E049D7">
              <w:rPr>
                <w:rFonts w:ascii="Times New Roman" w:eastAsia="Times New Roman" w:hAnsi="Times New Roman" w:cs="Times New Roman"/>
                <w:b/>
                <w:bCs/>
                <w:color w:val="000000"/>
                <w:lang w:val="en-US"/>
              </w:rPr>
              <w:t>Ghi chú (nếu có)</w:t>
            </w:r>
          </w:p>
        </w:tc>
      </w:tr>
      <w:tr w:rsidR="00E049D7" w:rsidRPr="00E049D7" w:rsidTr="00E049D7">
        <w:trPr>
          <w:trHeight w:val="300"/>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I</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Công tác tổ chức</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 </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 </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 </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 </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 </w:t>
            </w:r>
          </w:p>
        </w:tc>
      </w:tr>
      <w:tr w:rsidR="00E049D7" w:rsidRPr="00E049D7" w:rsidTr="00E049D7">
        <w:trPr>
          <w:trHeight w:val="510"/>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Số lượng thôn có kế hoạch/phương án Phòng chống thiên tai và/hoặc kế hoạch thích ứng BĐKH hàng năm</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Thôn</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8</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8</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8 thôn</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765"/>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2</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Số lượng trường học có kế hoạch PCTT hàng năm</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Trường</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5</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5</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Trường Mầm non Nhân Trạch, Trường tiểu học Nhân Trạch, Trường THCS số 1, Trường TH&amp; THCS Nhân Trạch.</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300"/>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3</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Số lần diễn tập PCTT trong 10 năm qua tại xã</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Lần</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100% đạt so với kế hoạch</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300"/>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4</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Số thành viên Ban chỉ huy PCTT và TKCN của xã</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Người</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28</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28</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810"/>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92003F">
            <w:pPr>
              <w:spacing w:after="0" w:line="240" w:lineRule="auto"/>
              <w:jc w:val="both"/>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Trong đó số lượng nữ, </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Người</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8</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8</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Giúp việc cho bộ phận thường trực. Phụ trách sơ tán nhân dân và rà soát thiệt hại sau thiên tai.</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510"/>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92003F">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Số lượng đã qua đào tạo QLRRTT-DVCĐ hoặc đào tạo tương tự về PCTT, </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Người</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15</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15</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55% đạt so với kế hoạch</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510"/>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5</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Số lượng lực lượng thanh niên xung kích, chữ thập đỏ, cứu hộ-cứu nạn tại xã</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Người</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240</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240</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xml:space="preserve">Mỗi xóm 30 người/8 thôn </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765"/>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92003F">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Trong đó số lượng nữ,  </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Người</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30</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30</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xml:space="preserve">Phụ trách công tác di dời, sơ tán dân, tiếp nhận lực lượng tăng cường. Khi có các tổ </w:t>
            </w:r>
            <w:r w:rsidRPr="00E049D7">
              <w:rPr>
                <w:rFonts w:ascii="Times New Roman" w:eastAsia="Times New Roman" w:hAnsi="Times New Roman" w:cs="Times New Roman"/>
                <w:color w:val="000000"/>
                <w:lang w:val="en-US"/>
              </w:rPr>
              <w:lastRenderedPageBreak/>
              <w:t>chức, cá nhân ủng</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lastRenderedPageBreak/>
              <w:t> </w:t>
            </w:r>
          </w:p>
        </w:tc>
      </w:tr>
      <w:tr w:rsidR="00E049D7" w:rsidRPr="00E049D7" w:rsidTr="00E049D7">
        <w:trPr>
          <w:trHeight w:val="510"/>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lastRenderedPageBreak/>
              <w:t>6</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Số lượng Tuyên truyền viên PCTT/TƯBĐKH dựa vào cộng đồng</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Người</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25</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25</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xml:space="preserve">Hộ thiệt hại thiên tai </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right"/>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300"/>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Trong đó số lượng nữ, đóng vai trò gì</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Người</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Hậu cần</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510"/>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7</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92003F">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Năng lực hoạt động của tiểu ban PCTT và đội xung kích thôn</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Người</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90</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90</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Tuyên truyền về dự trữ lương thực, di dời và sơ tán dân</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300"/>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 xml:space="preserve"> II</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Số lượng Phương tiện, trang thiết bị PCTT tại xã:</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 </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192</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184</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300"/>
        </w:trPr>
        <w:tc>
          <w:tcPr>
            <w:tcW w:w="198" w:type="pct"/>
            <w:vMerge w:val="restar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92003F">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Ghe, thuyền:</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Chiếc</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30</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30</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100% đạt so với nhu cầu</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300"/>
        </w:trPr>
        <w:tc>
          <w:tcPr>
            <w:tcW w:w="198" w:type="pct"/>
            <w:vMerge/>
            <w:tcBorders>
              <w:top w:val="nil"/>
              <w:left w:val="single" w:sz="4" w:space="0" w:color="auto"/>
              <w:bottom w:val="single" w:sz="4" w:space="0" w:color="auto"/>
              <w:right w:val="single" w:sz="4" w:space="0" w:color="auto"/>
            </w:tcBorders>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92003F">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Áo phao</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Chiếc</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78</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70</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90% đạt so với nhu cầu</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300"/>
        </w:trPr>
        <w:tc>
          <w:tcPr>
            <w:tcW w:w="198" w:type="pct"/>
            <w:vMerge/>
            <w:tcBorders>
              <w:top w:val="nil"/>
              <w:left w:val="single" w:sz="4" w:space="0" w:color="auto"/>
              <w:bottom w:val="single" w:sz="4" w:space="0" w:color="auto"/>
              <w:right w:val="single" w:sz="4" w:space="0" w:color="auto"/>
            </w:tcBorders>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92003F">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Loa cầm tay</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Chiếc</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8</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100% đạt so với nhu cầu</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300"/>
        </w:trPr>
        <w:tc>
          <w:tcPr>
            <w:tcW w:w="198" w:type="pct"/>
            <w:vMerge/>
            <w:tcBorders>
              <w:top w:val="nil"/>
              <w:left w:val="single" w:sz="4" w:space="0" w:color="auto"/>
              <w:bottom w:val="single" w:sz="4" w:space="0" w:color="auto"/>
              <w:right w:val="single" w:sz="4" w:space="0" w:color="auto"/>
            </w:tcBorders>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92003F">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Đèn pin</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Chiếc</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65</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65</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100% đạt so với nhu cầu</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300"/>
        </w:trPr>
        <w:tc>
          <w:tcPr>
            <w:tcW w:w="198" w:type="pct"/>
            <w:vMerge/>
            <w:tcBorders>
              <w:top w:val="nil"/>
              <w:left w:val="single" w:sz="4" w:space="0" w:color="auto"/>
              <w:bottom w:val="single" w:sz="4" w:space="0" w:color="auto"/>
              <w:right w:val="single" w:sz="4" w:space="0" w:color="auto"/>
            </w:tcBorders>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92003F">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Máy phát điện dự phòng</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Chiếc</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100% đạt so với nhu cầu</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300"/>
        </w:trPr>
        <w:tc>
          <w:tcPr>
            <w:tcW w:w="198" w:type="pct"/>
            <w:vMerge/>
            <w:tcBorders>
              <w:top w:val="nil"/>
              <w:left w:val="single" w:sz="4" w:space="0" w:color="auto"/>
              <w:bottom w:val="single" w:sz="4" w:space="0" w:color="auto"/>
              <w:right w:val="single" w:sz="4" w:space="0" w:color="auto"/>
            </w:tcBorders>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92003F">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Lều bạt</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Chiếc</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2</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2</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100% đạt so với nhu cầu</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300"/>
        </w:trPr>
        <w:tc>
          <w:tcPr>
            <w:tcW w:w="198" w:type="pct"/>
            <w:vMerge/>
            <w:tcBorders>
              <w:top w:val="nil"/>
              <w:left w:val="single" w:sz="4" w:space="0" w:color="auto"/>
              <w:bottom w:val="single" w:sz="4" w:space="0" w:color="auto"/>
              <w:right w:val="single" w:sz="4" w:space="0" w:color="auto"/>
            </w:tcBorders>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92003F">
            <w:pPr>
              <w:spacing w:after="0" w:line="240" w:lineRule="auto"/>
              <w:jc w:val="both"/>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xml:space="preserve">- Xe vận tải </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Chiếc</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8</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100% đạt so với nhu cầu</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300"/>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III</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Số lượng vật tư thiết bị dự phòng</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 </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7</w:t>
            </w:r>
            <w:r w:rsidR="0092003F">
              <w:rPr>
                <w:rFonts w:ascii="Times New Roman" w:eastAsia="Times New Roman" w:hAnsi="Times New Roman" w:cs="Times New Roman"/>
                <w:b/>
                <w:bCs/>
                <w:lang w:val="en-US"/>
              </w:rPr>
              <w:t>.</w:t>
            </w:r>
            <w:r w:rsidRPr="00E049D7">
              <w:rPr>
                <w:rFonts w:ascii="Times New Roman" w:eastAsia="Times New Roman" w:hAnsi="Times New Roman" w:cs="Times New Roman"/>
                <w:b/>
                <w:bCs/>
                <w:lang w:val="en-US"/>
              </w:rPr>
              <w:t>956</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color w:val="000000"/>
                <w:lang w:val="en-US"/>
              </w:rPr>
            </w:pPr>
            <w:r w:rsidRPr="00E049D7">
              <w:rPr>
                <w:rFonts w:ascii="Times New Roman" w:eastAsia="Times New Roman" w:hAnsi="Times New Roman" w:cs="Times New Roman"/>
                <w:b/>
                <w:bCs/>
                <w:color w:val="000000"/>
                <w:lang w:val="en-US"/>
              </w:rPr>
              <w:t>7</w:t>
            </w:r>
            <w:r w:rsidR="0092003F">
              <w:rPr>
                <w:rFonts w:ascii="Times New Roman" w:eastAsia="Times New Roman" w:hAnsi="Times New Roman" w:cs="Times New Roman"/>
                <w:b/>
                <w:bCs/>
                <w:color w:val="000000"/>
                <w:lang w:val="en-US"/>
              </w:rPr>
              <w:t>.</w:t>
            </w:r>
            <w:r w:rsidRPr="00E049D7">
              <w:rPr>
                <w:rFonts w:ascii="Times New Roman" w:eastAsia="Times New Roman" w:hAnsi="Times New Roman" w:cs="Times New Roman"/>
                <w:b/>
                <w:bCs/>
                <w:color w:val="000000"/>
                <w:lang w:val="en-US"/>
              </w:rPr>
              <w:t>950</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300"/>
        </w:trPr>
        <w:tc>
          <w:tcPr>
            <w:tcW w:w="198" w:type="pct"/>
            <w:vMerge w:val="restar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r w:rsidR="0092003F">
              <w:rPr>
                <w:rFonts w:ascii="Times New Roman" w:eastAsia="Times New Roman" w:hAnsi="Times New Roman" w:cs="Times New Roman"/>
                <w:color w:val="000000"/>
                <w:lang w:val="en-US"/>
              </w:rPr>
              <w:t>1</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227615" w:rsidP="00E049D7">
            <w:pPr>
              <w:spacing w:after="0" w:line="240" w:lineRule="auto"/>
              <w:jc w:val="both"/>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w:t>
            </w:r>
            <w:r w:rsidR="00E049D7" w:rsidRPr="00E049D7">
              <w:rPr>
                <w:rFonts w:ascii="Times New Roman" w:eastAsia="Times New Roman" w:hAnsi="Times New Roman" w:cs="Times New Roman"/>
                <w:color w:val="000000"/>
                <w:lang w:val="en-US"/>
              </w:rPr>
              <w:t>Số lượng gói/đơn vị hóa chất khử trùng tại chỗ</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Đơn vị</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56</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50</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90% đạt so với kế hoạch được giao</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300"/>
        </w:trPr>
        <w:tc>
          <w:tcPr>
            <w:tcW w:w="198" w:type="pct"/>
            <w:vMerge/>
            <w:tcBorders>
              <w:top w:val="nil"/>
              <w:left w:val="single" w:sz="4" w:space="0" w:color="auto"/>
              <w:bottom w:val="single" w:sz="4" w:space="0" w:color="auto"/>
              <w:right w:val="single" w:sz="4" w:space="0" w:color="auto"/>
            </w:tcBorders>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227615">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Số lượng thuốc y tế dự phòng tại chỗ</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Đơn vị</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0</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100% đạt so với kế hoạch được giao</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300"/>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92003F" w:rsidP="00E049D7">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2</w:t>
            </w:r>
            <w:r w:rsidR="00E049D7" w:rsidRPr="00E049D7">
              <w:rPr>
                <w:rFonts w:ascii="Times New Roman" w:eastAsia="Times New Roman" w:hAnsi="Times New Roman" w:cs="Times New Roman"/>
                <w:color w:val="000000"/>
                <w:lang w:val="en-US"/>
              </w:rPr>
              <w:t> </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227615">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Bao bì</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Cái</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3</w:t>
            </w:r>
            <w:r w:rsidR="00A82607">
              <w:rPr>
                <w:rFonts w:ascii="Times New Roman" w:eastAsia="Times New Roman" w:hAnsi="Times New Roman" w:cs="Times New Roman"/>
                <w:lang w:val="en-US"/>
              </w:rPr>
              <w:t>.</w:t>
            </w:r>
            <w:r w:rsidRPr="00E049D7">
              <w:rPr>
                <w:rFonts w:ascii="Times New Roman" w:eastAsia="Times New Roman" w:hAnsi="Times New Roman" w:cs="Times New Roman"/>
                <w:lang w:val="en-US"/>
              </w:rPr>
              <w:t>000</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3</w:t>
            </w:r>
            <w:r w:rsidR="00A82607">
              <w:rPr>
                <w:rFonts w:ascii="Times New Roman" w:eastAsia="Times New Roman" w:hAnsi="Times New Roman" w:cs="Times New Roman"/>
                <w:color w:val="000000"/>
                <w:lang w:val="en-US"/>
              </w:rPr>
              <w:t>.</w:t>
            </w:r>
            <w:r w:rsidRPr="00E049D7">
              <w:rPr>
                <w:rFonts w:ascii="Times New Roman" w:eastAsia="Times New Roman" w:hAnsi="Times New Roman" w:cs="Times New Roman"/>
                <w:color w:val="000000"/>
                <w:lang w:val="en-US"/>
              </w:rPr>
              <w:t>000</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100% đạt so với kế hoạch được giao</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300"/>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r w:rsidR="0092003F">
              <w:rPr>
                <w:rFonts w:ascii="Times New Roman" w:eastAsia="Times New Roman" w:hAnsi="Times New Roman" w:cs="Times New Roman"/>
                <w:color w:val="000000"/>
                <w:lang w:val="en-US"/>
              </w:rPr>
              <w:t>3</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227615">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Cọc tre</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Cọc</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w:t>
            </w:r>
            <w:r w:rsidR="00A82607">
              <w:rPr>
                <w:rFonts w:ascii="Times New Roman" w:eastAsia="Times New Roman" w:hAnsi="Times New Roman" w:cs="Times New Roman"/>
                <w:lang w:val="en-US"/>
              </w:rPr>
              <w:t>.</w:t>
            </w:r>
            <w:r w:rsidRPr="00E049D7">
              <w:rPr>
                <w:rFonts w:ascii="Times New Roman" w:eastAsia="Times New Roman" w:hAnsi="Times New Roman" w:cs="Times New Roman"/>
                <w:lang w:val="en-US"/>
              </w:rPr>
              <w:t>500</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w:t>
            </w:r>
            <w:r w:rsidR="00A82607">
              <w:rPr>
                <w:rFonts w:ascii="Times New Roman" w:eastAsia="Times New Roman" w:hAnsi="Times New Roman" w:cs="Times New Roman"/>
                <w:color w:val="000000"/>
                <w:lang w:val="en-US"/>
              </w:rPr>
              <w:t>.</w:t>
            </w:r>
            <w:r w:rsidRPr="00E049D7">
              <w:rPr>
                <w:rFonts w:ascii="Times New Roman" w:eastAsia="Times New Roman" w:hAnsi="Times New Roman" w:cs="Times New Roman"/>
                <w:color w:val="000000"/>
                <w:lang w:val="en-US"/>
              </w:rPr>
              <w:t>500</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100% đạt so với kế hoạch được giao</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300"/>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r w:rsidR="0092003F">
              <w:rPr>
                <w:rFonts w:ascii="Times New Roman" w:eastAsia="Times New Roman" w:hAnsi="Times New Roman" w:cs="Times New Roman"/>
                <w:color w:val="000000"/>
                <w:lang w:val="en-US"/>
              </w:rPr>
              <w:t>4</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227615">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Đá dăm</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m3</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0</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100% đạt so với kế hoạch được giao</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r w:rsidR="00E049D7" w:rsidRPr="00E049D7" w:rsidTr="00E049D7">
        <w:trPr>
          <w:trHeight w:val="300"/>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r w:rsidR="0092003F">
              <w:rPr>
                <w:rFonts w:ascii="Times New Roman" w:eastAsia="Times New Roman" w:hAnsi="Times New Roman" w:cs="Times New Roman"/>
                <w:color w:val="000000"/>
                <w:lang w:val="en-US"/>
              </w:rPr>
              <w:t>5</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227615">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Mì tôm</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Thùng</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w:t>
            </w:r>
            <w:r w:rsidR="00A82607">
              <w:rPr>
                <w:rFonts w:ascii="Times New Roman" w:eastAsia="Times New Roman" w:hAnsi="Times New Roman" w:cs="Times New Roman"/>
                <w:lang w:val="en-US"/>
              </w:rPr>
              <w:t>.</w:t>
            </w:r>
            <w:r w:rsidRPr="00E049D7">
              <w:rPr>
                <w:rFonts w:ascii="Times New Roman" w:eastAsia="Times New Roman" w:hAnsi="Times New Roman" w:cs="Times New Roman"/>
                <w:lang w:val="en-US"/>
              </w:rPr>
              <w:t>200</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w:t>
            </w:r>
            <w:r w:rsidR="00A82607">
              <w:rPr>
                <w:rFonts w:ascii="Times New Roman" w:eastAsia="Times New Roman" w:hAnsi="Times New Roman" w:cs="Times New Roman"/>
                <w:color w:val="000000"/>
                <w:lang w:val="en-US"/>
              </w:rPr>
              <w:t>.</w:t>
            </w:r>
            <w:r w:rsidRPr="00E049D7">
              <w:rPr>
                <w:rFonts w:ascii="Times New Roman" w:eastAsia="Times New Roman" w:hAnsi="Times New Roman" w:cs="Times New Roman"/>
                <w:color w:val="000000"/>
                <w:lang w:val="en-US"/>
              </w:rPr>
              <w:t>200</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100% đạt so với kế hoạch được giao</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Hợp đồng với các quán</w:t>
            </w:r>
          </w:p>
        </w:tc>
      </w:tr>
      <w:tr w:rsidR="00E049D7" w:rsidRPr="00E049D7" w:rsidTr="00E049D7">
        <w:trPr>
          <w:trHeight w:val="300"/>
        </w:trPr>
        <w:tc>
          <w:tcPr>
            <w:tcW w:w="198"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92003F" w:rsidP="00E049D7">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6</w:t>
            </w:r>
            <w:r w:rsidR="00E049D7" w:rsidRPr="00E049D7">
              <w:rPr>
                <w:rFonts w:ascii="Times New Roman" w:eastAsia="Times New Roman" w:hAnsi="Times New Roman" w:cs="Times New Roman"/>
                <w:color w:val="000000"/>
                <w:lang w:val="en-US"/>
              </w:rPr>
              <w:t> </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227615">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Lương khô</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Thùng</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2</w:t>
            </w:r>
            <w:r w:rsidR="00A82607">
              <w:rPr>
                <w:rFonts w:ascii="Times New Roman" w:eastAsia="Times New Roman" w:hAnsi="Times New Roman" w:cs="Times New Roman"/>
                <w:lang w:val="en-US"/>
              </w:rPr>
              <w:t>.</w:t>
            </w:r>
            <w:r w:rsidRPr="00E049D7">
              <w:rPr>
                <w:rFonts w:ascii="Times New Roman" w:eastAsia="Times New Roman" w:hAnsi="Times New Roman" w:cs="Times New Roman"/>
                <w:lang w:val="en-US"/>
              </w:rPr>
              <w:t>000</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2</w:t>
            </w:r>
            <w:r w:rsidR="00A82607">
              <w:rPr>
                <w:rFonts w:ascii="Times New Roman" w:eastAsia="Times New Roman" w:hAnsi="Times New Roman" w:cs="Times New Roman"/>
                <w:color w:val="000000"/>
                <w:lang w:val="en-US"/>
              </w:rPr>
              <w:t>.</w:t>
            </w:r>
            <w:r w:rsidRPr="00E049D7">
              <w:rPr>
                <w:rFonts w:ascii="Times New Roman" w:eastAsia="Times New Roman" w:hAnsi="Times New Roman" w:cs="Times New Roman"/>
                <w:color w:val="000000"/>
                <w:lang w:val="en-US"/>
              </w:rPr>
              <w:t>000</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100% đạt so với kế hoạch được giao</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Hợp đồng với các quán</w:t>
            </w:r>
          </w:p>
        </w:tc>
      </w:tr>
      <w:tr w:rsidR="00E049D7" w:rsidRPr="00E049D7" w:rsidTr="00E049D7">
        <w:trPr>
          <w:trHeight w:val="300"/>
        </w:trPr>
        <w:tc>
          <w:tcPr>
            <w:tcW w:w="198" w:type="pct"/>
            <w:vMerge w:val="restar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r w:rsidR="0092003F">
              <w:rPr>
                <w:rFonts w:ascii="Times New Roman" w:eastAsia="Times New Roman" w:hAnsi="Times New Roman" w:cs="Times New Roman"/>
                <w:color w:val="000000"/>
                <w:lang w:val="en-US"/>
              </w:rPr>
              <w:t>7</w:t>
            </w: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227615">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xml:space="preserve"> Nước uống</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Thùng</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100</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100% đạt so với kế hoạch được giao</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Hợp đồng với các quán</w:t>
            </w:r>
          </w:p>
        </w:tc>
      </w:tr>
      <w:tr w:rsidR="00E049D7" w:rsidRPr="00E049D7" w:rsidTr="00E049D7">
        <w:trPr>
          <w:trHeight w:val="300"/>
        </w:trPr>
        <w:tc>
          <w:tcPr>
            <w:tcW w:w="198" w:type="pct"/>
            <w:vMerge/>
            <w:tcBorders>
              <w:top w:val="nil"/>
              <w:left w:val="single" w:sz="4" w:space="0" w:color="auto"/>
              <w:bottom w:val="single" w:sz="4" w:space="0" w:color="auto"/>
              <w:right w:val="single" w:sz="4" w:space="0" w:color="auto"/>
            </w:tcBorders>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p>
        </w:tc>
        <w:tc>
          <w:tcPr>
            <w:tcW w:w="156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227615">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xml:space="preserve"> Khác: Bạt chống tràn</w:t>
            </w:r>
          </w:p>
        </w:tc>
        <w:tc>
          <w:tcPr>
            <w:tcW w:w="44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Đơn vị</w:t>
            </w:r>
          </w:p>
        </w:tc>
        <w:tc>
          <w:tcPr>
            <w:tcW w:w="525"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45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100</w:t>
            </w:r>
          </w:p>
        </w:tc>
        <w:tc>
          <w:tcPr>
            <w:tcW w:w="1173"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100% đạt so với kế hoạch được giao</w:t>
            </w:r>
          </w:p>
        </w:tc>
        <w:tc>
          <w:tcPr>
            <w:tcW w:w="634"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color w:val="000000"/>
                <w:lang w:val="en-US"/>
              </w:rPr>
            </w:pPr>
            <w:r w:rsidRPr="00E049D7">
              <w:rPr>
                <w:rFonts w:ascii="Times New Roman" w:eastAsia="Times New Roman" w:hAnsi="Times New Roman" w:cs="Times New Roman"/>
                <w:color w:val="000000"/>
                <w:lang w:val="en-US"/>
              </w:rPr>
              <w:t> </w:t>
            </w:r>
          </w:p>
        </w:tc>
      </w:tr>
    </w:tbl>
    <w:p w:rsidR="002D2224" w:rsidRPr="001666BD" w:rsidRDefault="002D2224" w:rsidP="002D2224">
      <w:pPr>
        <w:rPr>
          <w:rFonts w:ascii="Times New Roman" w:hAnsi="Times New Roman" w:cs="Times New Roman"/>
        </w:rPr>
      </w:pPr>
    </w:p>
    <w:p w:rsidR="000F7946" w:rsidRPr="001666BD" w:rsidRDefault="00AC5F62" w:rsidP="007A06C4">
      <w:pPr>
        <w:pStyle w:val="Heading2"/>
        <w:ind w:left="46" w:firstLine="0"/>
        <w:rPr>
          <w:rFonts w:ascii="Times New Roman" w:eastAsia="Times New Roman" w:hAnsi="Times New Roman" w:cs="Times New Roman"/>
          <w:sz w:val="22"/>
          <w:szCs w:val="22"/>
          <w:rPrChange w:id="88" w:author="Tommy_Phan" w:date="2019-07-20T09:52:00Z">
            <w:rPr>
              <w:rFonts w:ascii="Times New Roman" w:eastAsia="Times New Roman" w:hAnsi="Times New Roman" w:cs="Times New Roman"/>
            </w:rPr>
          </w:rPrChange>
        </w:rPr>
      </w:pPr>
      <w:bookmarkStart w:id="89" w:name="_Toc4399189"/>
      <w:r w:rsidRPr="00AC5F62">
        <w:rPr>
          <w:rFonts w:ascii="Times New Roman" w:eastAsia="Times New Roman" w:hAnsi="Times New Roman" w:cs="Times New Roman"/>
          <w:sz w:val="22"/>
          <w:szCs w:val="22"/>
          <w:rPrChange w:id="90" w:author="Tommy_Phan" w:date="2019-07-20T09:52:00Z">
            <w:rPr>
              <w:rFonts w:ascii="Times New Roman" w:eastAsia="Times New Roman" w:hAnsi="Times New Roman" w:cs="Times New Roman"/>
              <w:b w:val="0"/>
              <w:color w:val="auto"/>
              <w:sz w:val="22"/>
              <w:szCs w:val="22"/>
            </w:rPr>
          </w:rPrChange>
        </w:rPr>
        <w:t>14. Các lĩnh vực ngành nghề</w:t>
      </w:r>
      <w:bookmarkEnd w:id="89"/>
      <w:r w:rsidRPr="00AC5F62">
        <w:rPr>
          <w:rFonts w:ascii="Times New Roman" w:eastAsia="Times New Roman" w:hAnsi="Times New Roman" w:cs="Times New Roman"/>
          <w:sz w:val="22"/>
          <w:szCs w:val="22"/>
          <w:rPrChange w:id="91" w:author="Tommy_Phan" w:date="2019-07-20T09:52:00Z">
            <w:rPr>
              <w:rFonts w:ascii="Times New Roman" w:eastAsia="Times New Roman" w:hAnsi="Times New Roman" w:cs="Times New Roman"/>
              <w:b w:val="0"/>
              <w:color w:val="auto"/>
              <w:sz w:val="22"/>
              <w:szCs w:val="22"/>
            </w:rPr>
          </w:rPrChange>
        </w:rPr>
        <w:t xml:space="preserve"> đặc thù khác</w:t>
      </w:r>
      <w:r w:rsidR="007160A0" w:rsidRPr="001666BD">
        <w:rPr>
          <w:rFonts w:ascii="Times New Roman" w:eastAsia="Times New Roman" w:hAnsi="Times New Roman" w:cs="Times New Roman"/>
          <w:sz w:val="22"/>
          <w:szCs w:val="22"/>
        </w:rPr>
        <w:t xml:space="preserve"> (Không có)</w:t>
      </w:r>
    </w:p>
    <w:tbl>
      <w:tblPr>
        <w:tblStyle w:val="25"/>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Change w:id="92" w:author="Tommy_Phan" w:date="2019-07-19T14:44:00Z">
          <w:tblPr>
            <w:tblStyle w:val="25"/>
            <w:tblW w:w="999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PrChange>
      </w:tblPr>
      <w:tblGrid>
        <w:gridCol w:w="1166"/>
        <w:gridCol w:w="2959"/>
        <w:gridCol w:w="1614"/>
        <w:gridCol w:w="1570"/>
        <w:gridCol w:w="3091"/>
        <w:tblGridChange w:id="93">
          <w:tblGrid>
            <w:gridCol w:w="1170"/>
            <w:gridCol w:w="2970"/>
            <w:gridCol w:w="1620"/>
            <w:gridCol w:w="1577"/>
            <w:gridCol w:w="2653"/>
          </w:tblGrid>
        </w:tblGridChange>
      </w:tblGrid>
      <w:tr w:rsidR="00EF0B6C" w:rsidRPr="001666BD" w:rsidTr="00A11265">
        <w:tc>
          <w:tcPr>
            <w:tcW w:w="560" w:type="pct"/>
            <w:tcPrChange w:id="94" w:author="Tommy_Phan" w:date="2019-07-19T14:44:00Z">
              <w:tcPr>
                <w:tcW w:w="1170" w:type="dxa"/>
              </w:tcPr>
            </w:tcPrChange>
          </w:tcPr>
          <w:p w:rsidR="00EF0B6C" w:rsidRPr="001666BD" w:rsidRDefault="00BE54D7">
            <w:pPr>
              <w:jc w:val="center"/>
              <w:rPr>
                <w:rFonts w:ascii="Times New Roman" w:eastAsia="Times New Roman" w:hAnsi="Times New Roman" w:cs="Times New Roman"/>
                <w:b/>
              </w:rPr>
            </w:pPr>
            <w:r w:rsidRPr="001666BD">
              <w:rPr>
                <w:rFonts w:ascii="Times New Roman" w:eastAsia="Times New Roman" w:hAnsi="Times New Roman" w:cs="Times New Roman"/>
                <w:b/>
              </w:rPr>
              <w:t>STT</w:t>
            </w:r>
          </w:p>
        </w:tc>
        <w:tc>
          <w:tcPr>
            <w:tcW w:w="1422" w:type="pct"/>
            <w:tcPrChange w:id="95" w:author="Tommy_Phan" w:date="2019-07-19T14:44:00Z">
              <w:tcPr>
                <w:tcW w:w="2970" w:type="dxa"/>
              </w:tcPr>
            </w:tcPrChange>
          </w:tcPr>
          <w:p w:rsidR="00EF0B6C" w:rsidRPr="001666BD" w:rsidRDefault="00BE54D7">
            <w:pPr>
              <w:jc w:val="center"/>
              <w:rPr>
                <w:rFonts w:ascii="Times New Roman" w:eastAsia="Times New Roman" w:hAnsi="Times New Roman" w:cs="Times New Roman"/>
                <w:b/>
              </w:rPr>
            </w:pPr>
            <w:r w:rsidRPr="001666BD">
              <w:rPr>
                <w:rFonts w:ascii="Times New Roman" w:eastAsia="Times New Roman" w:hAnsi="Times New Roman" w:cs="Times New Roman"/>
                <w:b/>
              </w:rPr>
              <w:t xml:space="preserve">Nội dung </w:t>
            </w:r>
          </w:p>
        </w:tc>
        <w:tc>
          <w:tcPr>
            <w:tcW w:w="776" w:type="pct"/>
            <w:tcPrChange w:id="96" w:author="Tommy_Phan" w:date="2019-07-19T14:44:00Z">
              <w:tcPr>
                <w:tcW w:w="1620" w:type="dxa"/>
              </w:tcPr>
            </w:tcPrChange>
          </w:tcPr>
          <w:p w:rsidR="00EF0B6C" w:rsidRPr="001666BD" w:rsidRDefault="00BE54D7">
            <w:pPr>
              <w:jc w:val="center"/>
              <w:rPr>
                <w:rFonts w:ascii="Times New Roman" w:eastAsia="Times New Roman" w:hAnsi="Times New Roman" w:cs="Times New Roman"/>
                <w:b/>
              </w:rPr>
            </w:pPr>
            <w:r w:rsidRPr="001666BD">
              <w:rPr>
                <w:rFonts w:ascii="Times New Roman" w:eastAsia="Times New Roman" w:hAnsi="Times New Roman" w:cs="Times New Roman"/>
                <w:b/>
              </w:rPr>
              <w:t>Tên thôn</w:t>
            </w:r>
          </w:p>
        </w:tc>
        <w:tc>
          <w:tcPr>
            <w:tcW w:w="755" w:type="pct"/>
            <w:tcPrChange w:id="97" w:author="Tommy_Phan" w:date="2019-07-19T14:44:00Z">
              <w:tcPr>
                <w:tcW w:w="1577" w:type="dxa"/>
              </w:tcPr>
            </w:tcPrChange>
          </w:tcPr>
          <w:p w:rsidR="00EF0B6C" w:rsidRPr="001666BD" w:rsidRDefault="00BE54D7">
            <w:pPr>
              <w:jc w:val="center"/>
              <w:rPr>
                <w:rFonts w:ascii="Times New Roman" w:eastAsia="Times New Roman" w:hAnsi="Times New Roman" w:cs="Times New Roman"/>
                <w:b/>
              </w:rPr>
            </w:pPr>
            <w:r w:rsidRPr="001666BD">
              <w:rPr>
                <w:rFonts w:ascii="Times New Roman" w:eastAsia="Times New Roman" w:hAnsi="Times New Roman" w:cs="Times New Roman"/>
                <w:b/>
              </w:rPr>
              <w:t>Tỷ lệ hộ tham gia</w:t>
            </w:r>
          </w:p>
        </w:tc>
        <w:tc>
          <w:tcPr>
            <w:tcW w:w="1486" w:type="pct"/>
            <w:tcPrChange w:id="98" w:author="Tommy_Phan" w:date="2019-07-19T14:44:00Z">
              <w:tcPr>
                <w:tcW w:w="2653" w:type="dxa"/>
              </w:tcPr>
            </w:tcPrChange>
          </w:tcPr>
          <w:p w:rsidR="00EF0B6C" w:rsidRPr="001666BD" w:rsidRDefault="00BE54D7">
            <w:pPr>
              <w:jc w:val="center"/>
              <w:rPr>
                <w:rFonts w:ascii="Times New Roman" w:eastAsia="Times New Roman" w:hAnsi="Times New Roman" w:cs="Times New Roman"/>
                <w:b/>
              </w:rPr>
            </w:pPr>
            <w:r w:rsidRPr="001666BD">
              <w:rPr>
                <w:rFonts w:ascii="Times New Roman" w:eastAsia="Times New Roman" w:hAnsi="Times New Roman" w:cs="Times New Roman"/>
                <w:b/>
              </w:rPr>
              <w:t>Mức độ tổn Thương của các cơ sở vất và phương tiện phục vụ cho ngành này</w:t>
            </w:r>
          </w:p>
          <w:p w:rsidR="00EF0B6C" w:rsidRPr="001666BD" w:rsidRDefault="00BE54D7">
            <w:pPr>
              <w:jc w:val="center"/>
              <w:rPr>
                <w:rFonts w:ascii="Times New Roman" w:eastAsia="Times New Roman" w:hAnsi="Times New Roman" w:cs="Times New Roman"/>
                <w:i/>
              </w:rPr>
            </w:pPr>
            <w:r w:rsidRPr="001666BD">
              <w:rPr>
                <w:rFonts w:ascii="Times New Roman" w:eastAsia="Times New Roman" w:hAnsi="Times New Roman" w:cs="Times New Roman"/>
                <w:i/>
              </w:rPr>
              <w:t>(Cao/TB/Thấp)</w:t>
            </w:r>
          </w:p>
        </w:tc>
      </w:tr>
      <w:tr w:rsidR="00EF0B6C" w:rsidRPr="001666BD" w:rsidTr="00A11265">
        <w:tc>
          <w:tcPr>
            <w:tcW w:w="560" w:type="pct"/>
            <w:tcPrChange w:id="99" w:author="Tommy_Phan" w:date="2019-07-19T14:44:00Z">
              <w:tcPr>
                <w:tcW w:w="1170" w:type="dxa"/>
              </w:tcPr>
            </w:tcPrChange>
          </w:tcPr>
          <w:p w:rsidR="00EF0B6C" w:rsidRPr="001666BD" w:rsidRDefault="00BE54D7">
            <w:pPr>
              <w:jc w:val="center"/>
              <w:rPr>
                <w:rFonts w:ascii="Times New Roman" w:eastAsia="Times New Roman" w:hAnsi="Times New Roman" w:cs="Times New Roman"/>
              </w:rPr>
            </w:pPr>
            <w:r w:rsidRPr="001666BD">
              <w:rPr>
                <w:rFonts w:ascii="Times New Roman" w:eastAsia="Times New Roman" w:hAnsi="Times New Roman" w:cs="Times New Roman"/>
              </w:rPr>
              <w:t>(1)</w:t>
            </w:r>
          </w:p>
        </w:tc>
        <w:tc>
          <w:tcPr>
            <w:tcW w:w="1422" w:type="pct"/>
            <w:tcPrChange w:id="100" w:author="Tommy_Phan" w:date="2019-07-19T14:44:00Z">
              <w:tcPr>
                <w:tcW w:w="2970" w:type="dxa"/>
              </w:tcPr>
            </w:tcPrChange>
          </w:tcPr>
          <w:p w:rsidR="00EF0B6C" w:rsidRPr="001666BD" w:rsidRDefault="00BE54D7">
            <w:pPr>
              <w:jc w:val="center"/>
              <w:rPr>
                <w:rFonts w:ascii="Times New Roman" w:eastAsia="Times New Roman" w:hAnsi="Times New Roman" w:cs="Times New Roman"/>
              </w:rPr>
            </w:pPr>
            <w:r w:rsidRPr="001666BD">
              <w:rPr>
                <w:rFonts w:ascii="Times New Roman" w:eastAsia="Times New Roman" w:hAnsi="Times New Roman" w:cs="Times New Roman"/>
              </w:rPr>
              <w:t>(2)</w:t>
            </w:r>
          </w:p>
        </w:tc>
        <w:tc>
          <w:tcPr>
            <w:tcW w:w="776" w:type="pct"/>
            <w:tcPrChange w:id="101" w:author="Tommy_Phan" w:date="2019-07-19T14:44:00Z">
              <w:tcPr>
                <w:tcW w:w="1620" w:type="dxa"/>
              </w:tcPr>
            </w:tcPrChange>
          </w:tcPr>
          <w:p w:rsidR="00EF0B6C" w:rsidRPr="001666BD" w:rsidRDefault="00BE54D7">
            <w:pPr>
              <w:jc w:val="center"/>
              <w:rPr>
                <w:rFonts w:ascii="Times New Roman" w:eastAsia="Times New Roman" w:hAnsi="Times New Roman" w:cs="Times New Roman"/>
              </w:rPr>
            </w:pPr>
            <w:r w:rsidRPr="001666BD">
              <w:rPr>
                <w:rFonts w:ascii="Times New Roman" w:eastAsia="Times New Roman" w:hAnsi="Times New Roman" w:cs="Times New Roman"/>
              </w:rPr>
              <w:t>(3)</w:t>
            </w:r>
          </w:p>
        </w:tc>
        <w:tc>
          <w:tcPr>
            <w:tcW w:w="755" w:type="pct"/>
            <w:tcPrChange w:id="102" w:author="Tommy_Phan" w:date="2019-07-19T14:44:00Z">
              <w:tcPr>
                <w:tcW w:w="1577" w:type="dxa"/>
              </w:tcPr>
            </w:tcPrChange>
          </w:tcPr>
          <w:p w:rsidR="00EF0B6C" w:rsidRPr="001666BD" w:rsidRDefault="00BE54D7">
            <w:pPr>
              <w:jc w:val="center"/>
              <w:rPr>
                <w:rFonts w:ascii="Times New Roman" w:eastAsia="Times New Roman" w:hAnsi="Times New Roman" w:cs="Times New Roman"/>
              </w:rPr>
            </w:pPr>
            <w:r w:rsidRPr="001666BD">
              <w:rPr>
                <w:rFonts w:ascii="Times New Roman" w:eastAsia="Times New Roman" w:hAnsi="Times New Roman" w:cs="Times New Roman"/>
              </w:rPr>
              <w:t>(4)</w:t>
            </w:r>
          </w:p>
        </w:tc>
        <w:tc>
          <w:tcPr>
            <w:tcW w:w="1486" w:type="pct"/>
            <w:tcPrChange w:id="103" w:author="Tommy_Phan" w:date="2019-07-19T14:44:00Z">
              <w:tcPr>
                <w:tcW w:w="2653" w:type="dxa"/>
              </w:tcPr>
            </w:tcPrChange>
          </w:tcPr>
          <w:p w:rsidR="00562D85" w:rsidRDefault="00BE54D7">
            <w:pPr>
              <w:pBdr>
                <w:top w:val="nil"/>
                <w:left w:val="nil"/>
                <w:bottom w:val="nil"/>
                <w:right w:val="nil"/>
                <w:between w:val="nil"/>
              </w:pBdr>
              <w:spacing w:line="240" w:lineRule="auto"/>
              <w:jc w:val="center"/>
              <w:rPr>
                <w:rFonts w:ascii="Times New Roman" w:eastAsia="Times New Roman" w:hAnsi="Times New Roman" w:cs="Times New Roman"/>
              </w:rPr>
              <w:pPrChange w:id="104" w:author="Tommy_Phan" w:date="2019-07-19T15:31:00Z">
                <w:pPr>
                  <w:jc w:val="center"/>
                </w:pPr>
              </w:pPrChange>
            </w:pPr>
            <w:r w:rsidRPr="001666BD">
              <w:rPr>
                <w:rFonts w:ascii="Times New Roman" w:eastAsia="Times New Roman" w:hAnsi="Times New Roman" w:cs="Times New Roman"/>
              </w:rPr>
              <w:t>(5)</w:t>
            </w:r>
          </w:p>
        </w:tc>
      </w:tr>
      <w:tr w:rsidR="00EF0B6C" w:rsidRPr="001666BD" w:rsidTr="00A11265">
        <w:tc>
          <w:tcPr>
            <w:tcW w:w="560" w:type="pct"/>
            <w:tcBorders>
              <w:bottom w:val="single" w:sz="4" w:space="0" w:color="auto"/>
            </w:tcBorders>
            <w:tcPrChange w:id="105" w:author="Tommy_Phan" w:date="2019-07-19T14:44:00Z">
              <w:tcPr>
                <w:tcW w:w="1170" w:type="dxa"/>
                <w:tcBorders>
                  <w:bottom w:val="single" w:sz="4" w:space="0" w:color="auto"/>
                </w:tcBorders>
              </w:tcPr>
            </w:tcPrChange>
          </w:tcPr>
          <w:p w:rsidR="00EF0B6C" w:rsidRPr="001666BD" w:rsidRDefault="00EF0B6C">
            <w:pPr>
              <w:rPr>
                <w:rFonts w:ascii="Times New Roman" w:eastAsia="Times New Roman" w:hAnsi="Times New Roman" w:cs="Times New Roman"/>
              </w:rPr>
            </w:pPr>
          </w:p>
        </w:tc>
        <w:tc>
          <w:tcPr>
            <w:tcW w:w="1422" w:type="pct"/>
            <w:tcBorders>
              <w:bottom w:val="single" w:sz="4" w:space="0" w:color="auto"/>
            </w:tcBorders>
            <w:tcPrChange w:id="106" w:author="Tommy_Phan" w:date="2019-07-19T14:44:00Z">
              <w:tcPr>
                <w:tcW w:w="2970" w:type="dxa"/>
                <w:tcBorders>
                  <w:bottom w:val="single" w:sz="4" w:space="0" w:color="auto"/>
                </w:tcBorders>
              </w:tcPr>
            </w:tcPrChange>
          </w:tcPr>
          <w:p w:rsidR="00EF0B6C" w:rsidRPr="001666BD" w:rsidRDefault="00EF0B6C">
            <w:pPr>
              <w:rPr>
                <w:rFonts w:ascii="Times New Roman" w:eastAsia="Times New Roman" w:hAnsi="Times New Roman" w:cs="Times New Roman"/>
              </w:rPr>
            </w:pPr>
          </w:p>
        </w:tc>
        <w:tc>
          <w:tcPr>
            <w:tcW w:w="776" w:type="pct"/>
            <w:tcBorders>
              <w:bottom w:val="single" w:sz="4" w:space="0" w:color="auto"/>
            </w:tcBorders>
            <w:tcPrChange w:id="107" w:author="Tommy_Phan" w:date="2019-07-19T14:44:00Z">
              <w:tcPr>
                <w:tcW w:w="1620" w:type="dxa"/>
                <w:tcBorders>
                  <w:bottom w:val="single" w:sz="4" w:space="0" w:color="auto"/>
                </w:tcBorders>
              </w:tcPr>
            </w:tcPrChange>
          </w:tcPr>
          <w:p w:rsidR="00EF0B6C" w:rsidRPr="001666BD" w:rsidRDefault="00EF0B6C">
            <w:pPr>
              <w:rPr>
                <w:rFonts w:ascii="Times New Roman" w:eastAsia="Times New Roman" w:hAnsi="Times New Roman" w:cs="Times New Roman"/>
              </w:rPr>
            </w:pPr>
          </w:p>
        </w:tc>
        <w:tc>
          <w:tcPr>
            <w:tcW w:w="755" w:type="pct"/>
            <w:tcBorders>
              <w:bottom w:val="single" w:sz="4" w:space="0" w:color="auto"/>
            </w:tcBorders>
            <w:tcPrChange w:id="108" w:author="Tommy_Phan" w:date="2019-07-19T14:44:00Z">
              <w:tcPr>
                <w:tcW w:w="1577" w:type="dxa"/>
                <w:tcBorders>
                  <w:bottom w:val="single" w:sz="4" w:space="0" w:color="auto"/>
                </w:tcBorders>
              </w:tcPr>
            </w:tcPrChange>
          </w:tcPr>
          <w:p w:rsidR="00EF0B6C" w:rsidRPr="001666BD" w:rsidRDefault="00EF0B6C">
            <w:pPr>
              <w:rPr>
                <w:rFonts w:ascii="Times New Roman" w:eastAsia="Times New Roman" w:hAnsi="Times New Roman" w:cs="Times New Roman"/>
              </w:rPr>
            </w:pPr>
          </w:p>
        </w:tc>
        <w:tc>
          <w:tcPr>
            <w:tcW w:w="1486" w:type="pct"/>
            <w:tcBorders>
              <w:bottom w:val="single" w:sz="4" w:space="0" w:color="auto"/>
            </w:tcBorders>
            <w:tcPrChange w:id="109" w:author="Tommy_Phan" w:date="2019-07-19T14:44:00Z">
              <w:tcPr>
                <w:tcW w:w="2653" w:type="dxa"/>
                <w:tcBorders>
                  <w:bottom w:val="single" w:sz="4" w:space="0" w:color="auto"/>
                </w:tcBorders>
              </w:tcPr>
            </w:tcPrChange>
          </w:tcPr>
          <w:p w:rsidR="00562D85" w:rsidRDefault="00562D85">
            <w:pPr>
              <w:pBdr>
                <w:top w:val="nil"/>
                <w:left w:val="nil"/>
                <w:bottom w:val="nil"/>
                <w:right w:val="nil"/>
                <w:between w:val="nil"/>
              </w:pBdr>
              <w:spacing w:line="240" w:lineRule="auto"/>
              <w:ind w:right="-378"/>
              <w:rPr>
                <w:rFonts w:ascii="Times New Roman" w:eastAsia="Times New Roman" w:hAnsi="Times New Roman" w:cs="Times New Roman"/>
              </w:rPr>
              <w:pPrChange w:id="110" w:author="Tommy_Phan" w:date="2019-07-19T15:31:00Z">
                <w:pPr/>
              </w:pPrChange>
            </w:pPr>
          </w:p>
        </w:tc>
      </w:tr>
    </w:tbl>
    <w:p w:rsidR="00EF0B6C" w:rsidRPr="001666BD" w:rsidRDefault="00EF0B6C">
      <w:pPr>
        <w:rPr>
          <w:rFonts w:ascii="Times New Roman" w:eastAsia="Times New Roman" w:hAnsi="Times New Roman" w:cs="Times New Roman"/>
        </w:rPr>
      </w:pPr>
    </w:p>
    <w:p w:rsidR="00EF0B6C" w:rsidRPr="001666BD" w:rsidRDefault="00AC5F62">
      <w:pPr>
        <w:pStyle w:val="Heading2"/>
        <w:ind w:left="46"/>
        <w:rPr>
          <w:rFonts w:ascii="Times New Roman" w:eastAsia="Times New Roman" w:hAnsi="Times New Roman" w:cs="Times New Roman"/>
          <w:sz w:val="22"/>
          <w:szCs w:val="22"/>
          <w:rPrChange w:id="111" w:author="Tommy_Phan" w:date="2019-07-20T09:52:00Z">
            <w:rPr>
              <w:rFonts w:ascii="Times New Roman" w:eastAsia="Times New Roman" w:hAnsi="Times New Roman" w:cs="Times New Roman"/>
            </w:rPr>
          </w:rPrChange>
        </w:rPr>
      </w:pPr>
      <w:bookmarkStart w:id="112" w:name="_Toc4399190"/>
      <w:r w:rsidRPr="00AC5F62">
        <w:rPr>
          <w:rFonts w:ascii="Times New Roman" w:eastAsia="Times New Roman" w:hAnsi="Times New Roman" w:cs="Times New Roman"/>
          <w:sz w:val="22"/>
          <w:szCs w:val="22"/>
          <w:rPrChange w:id="113" w:author="Tommy_Phan" w:date="2019-07-20T09:52:00Z">
            <w:rPr>
              <w:rFonts w:ascii="Times New Roman" w:eastAsia="Times New Roman" w:hAnsi="Times New Roman" w:cs="Times New Roman"/>
              <w:b w:val="0"/>
              <w:color w:val="auto"/>
              <w:sz w:val="22"/>
              <w:szCs w:val="22"/>
            </w:rPr>
          </w:rPrChange>
        </w:rPr>
        <w:t>15. Tổng hợp hiện trạng Năng lực về PCTT và TƯBĐKH (Kiến thức, kỹ thuật, công nghệ)</w:t>
      </w:r>
      <w:bookmarkEnd w:id="112"/>
    </w:p>
    <w:tbl>
      <w:tblPr>
        <w:tblW w:w="5416" w:type="pct"/>
        <w:tblInd w:w="-342" w:type="dxa"/>
        <w:tblLayout w:type="fixed"/>
        <w:tblLook w:val="04A0"/>
      </w:tblPr>
      <w:tblGrid>
        <w:gridCol w:w="629"/>
        <w:gridCol w:w="1980"/>
        <w:gridCol w:w="815"/>
        <w:gridCol w:w="898"/>
        <w:gridCol w:w="898"/>
        <w:gridCol w:w="905"/>
        <w:gridCol w:w="943"/>
        <w:gridCol w:w="860"/>
        <w:gridCol w:w="898"/>
        <w:gridCol w:w="833"/>
        <w:gridCol w:w="871"/>
        <w:gridCol w:w="720"/>
      </w:tblGrid>
      <w:tr w:rsidR="00EC52C9" w:rsidRPr="00E049D7" w:rsidTr="00035581">
        <w:trPr>
          <w:trHeight w:val="33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TT</w:t>
            </w:r>
          </w:p>
        </w:tc>
        <w:tc>
          <w:tcPr>
            <w:tcW w:w="8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Liệt kê các loại Kiến thức, Kinh nghiệm &amp; Công nghệ</w:t>
            </w:r>
          </w:p>
        </w:tc>
        <w:tc>
          <w:tcPr>
            <w:tcW w:w="36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99" w:type="pct"/>
            <w:tcBorders>
              <w:top w:val="single" w:sz="4" w:space="0" w:color="auto"/>
              <w:left w:val="nil"/>
              <w:bottom w:val="nil"/>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99" w:type="pct"/>
            <w:tcBorders>
              <w:top w:val="single" w:sz="4" w:space="0" w:color="auto"/>
              <w:left w:val="nil"/>
              <w:bottom w:val="nil"/>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402" w:type="pct"/>
            <w:tcBorders>
              <w:top w:val="single" w:sz="4" w:space="0" w:color="auto"/>
              <w:left w:val="nil"/>
              <w:bottom w:val="nil"/>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419" w:type="pct"/>
            <w:tcBorders>
              <w:top w:val="single" w:sz="4" w:space="0" w:color="auto"/>
              <w:left w:val="nil"/>
              <w:bottom w:val="nil"/>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82" w:type="pct"/>
            <w:tcBorders>
              <w:top w:val="single" w:sz="4" w:space="0" w:color="auto"/>
              <w:left w:val="nil"/>
              <w:bottom w:val="nil"/>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99" w:type="pct"/>
            <w:tcBorders>
              <w:top w:val="single" w:sz="4" w:space="0" w:color="auto"/>
              <w:left w:val="nil"/>
              <w:bottom w:val="nil"/>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70" w:type="pct"/>
            <w:tcBorders>
              <w:top w:val="single" w:sz="4" w:space="0" w:color="auto"/>
              <w:left w:val="nil"/>
              <w:bottom w:val="nil"/>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87" w:type="pct"/>
            <w:tcBorders>
              <w:top w:val="single" w:sz="4" w:space="0" w:color="auto"/>
              <w:left w:val="nil"/>
              <w:bottom w:val="nil"/>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20" w:type="pct"/>
            <w:tcBorders>
              <w:top w:val="single" w:sz="4" w:space="0" w:color="auto"/>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Khả năng của xã</w:t>
            </w:r>
          </w:p>
        </w:tc>
      </w:tr>
      <w:tr w:rsidR="00EC52C9" w:rsidRPr="00E049D7" w:rsidTr="00035581">
        <w:trPr>
          <w:trHeight w:val="660"/>
        </w:trPr>
        <w:tc>
          <w:tcPr>
            <w:tcW w:w="28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88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362"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Nhân Quang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Nhân Tiến</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Nhân Hải</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966CE1" w:rsidP="00E049D7">
            <w:pPr>
              <w:spacing w:after="0" w:line="240" w:lineRule="auto"/>
              <w:jc w:val="center"/>
              <w:rPr>
                <w:rFonts w:ascii="Times New Roman" w:eastAsia="Times New Roman" w:hAnsi="Times New Roman" w:cs="Times New Roman"/>
                <w:b/>
                <w:bCs/>
                <w:lang w:val="en-US"/>
              </w:rPr>
            </w:pPr>
            <w:r>
              <w:rPr>
                <w:rFonts w:ascii="Times New Roman" w:eastAsia="Times New Roman" w:hAnsi="Times New Roman" w:cs="Times New Roman"/>
                <w:b/>
                <w:bCs/>
                <w:lang w:val="en-US"/>
              </w:rPr>
              <w:t>Nh</w:t>
            </w:r>
            <w:r w:rsidR="00E049D7" w:rsidRPr="00E049D7">
              <w:rPr>
                <w:rFonts w:ascii="Times New Roman" w:eastAsia="Times New Roman" w:hAnsi="Times New Roman" w:cs="Times New Roman"/>
                <w:b/>
                <w:bCs/>
                <w:lang w:val="en-US"/>
              </w:rPr>
              <w:t>ân Nam</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Nhân Đức</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Nhân Bắc</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Nam Hồng</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xml:space="preserve">Bắc Hồng </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(Cao, Trung Bình, Thấp)</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right"/>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1</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Rủi ro với dân cư và cộng đồng</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a</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Lực lượng tham gia công tác PCTT/tổ xung kích được tập huấn nâng cao năng lực</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b</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Ban chỉ huy PCTT /đội xung kích được tập huấn nâng cao năng lực</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 xml:space="preserve">Có kế hoạch PCTT 5 năm (được cập nhật hàng năm) </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d</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phương án ứng phó thiên tai (ƯPTT)</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e</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quy hoạch dân cư an toàn về thiên tai và TƯBĐKH</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g</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người dân có kiến thức và kinh nghiệm PCTT &amp; TƯBĐKH</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80%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h</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hộ dân chủ động trong công tác PCTT</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95%</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95%</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95%</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95%</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95%</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95%</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95%</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95%</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noWrap/>
            <w:vAlign w:val="bottom"/>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i</w:t>
            </w:r>
          </w:p>
        </w:tc>
        <w:tc>
          <w:tcPr>
            <w:tcW w:w="880" w:type="pct"/>
            <w:tcBorders>
              <w:top w:val="nil"/>
              <w:left w:val="nil"/>
              <w:bottom w:val="single" w:sz="4" w:space="0" w:color="auto"/>
              <w:right w:val="single" w:sz="4" w:space="0" w:color="auto"/>
            </w:tcBorders>
            <w:shd w:val="clear" w:color="auto" w:fill="auto"/>
            <w:noWrap/>
            <w:vAlign w:val="bottom"/>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Tỷ lệ phụ nữ và trẻ em biết bơi</w:t>
            </w:r>
          </w:p>
        </w:tc>
        <w:tc>
          <w:tcPr>
            <w:tcW w:w="362" w:type="pct"/>
            <w:tcBorders>
              <w:top w:val="nil"/>
              <w:left w:val="nil"/>
              <w:bottom w:val="single" w:sz="4" w:space="0" w:color="auto"/>
              <w:right w:val="single" w:sz="4" w:space="0" w:color="auto"/>
            </w:tcBorders>
            <w:shd w:val="clear" w:color="auto" w:fill="auto"/>
            <w:noWrap/>
            <w:vAlign w:val="bottom"/>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Tỷ lệ</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70%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60%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60%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Trung Bình</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right"/>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2</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Hạ tầng cộng đồng</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a</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tổ tự quản các công trình công cộng.</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b</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hoạt động duy tu bảo dưỡng công trình công cộng hàng năm</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45"/>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right"/>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3</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Công trình thủy lợi</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i/>
                <w:iCs/>
                <w:lang w:val="en-US"/>
              </w:rPr>
            </w:pPr>
            <w:r w:rsidRPr="00E049D7">
              <w:rPr>
                <w:rFonts w:ascii="Times New Roman" w:eastAsia="Times New Roman" w:hAnsi="Times New Roman" w:cs="Times New Roman"/>
                <w:b/>
                <w:bCs/>
                <w:i/>
                <w:iCs/>
                <w:lang w:val="en-US"/>
              </w:rPr>
              <w:t>Thấp</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i/>
                <w:iCs/>
                <w:lang w:val="en-US"/>
              </w:rPr>
            </w:pPr>
            <w:r w:rsidRPr="00E049D7">
              <w:rPr>
                <w:rFonts w:ascii="Times New Roman" w:eastAsia="Times New Roman" w:hAnsi="Times New Roman" w:cs="Times New Roman"/>
                <w:b/>
                <w:bCs/>
                <w:i/>
                <w:iCs/>
                <w:lang w:val="en-US"/>
              </w:rPr>
              <w:t>Thấp</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i/>
                <w:iCs/>
                <w:lang w:val="en-US"/>
              </w:rPr>
            </w:pPr>
            <w:r w:rsidRPr="00E049D7">
              <w:rPr>
                <w:rFonts w:ascii="Times New Roman" w:eastAsia="Times New Roman" w:hAnsi="Times New Roman" w:cs="Times New Roman"/>
                <w:b/>
                <w:bCs/>
                <w:i/>
                <w:iCs/>
                <w:lang w:val="en-US"/>
              </w:rPr>
              <w:t>Thấp</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i/>
                <w:iCs/>
                <w:lang w:val="en-US"/>
              </w:rPr>
            </w:pPr>
            <w:r w:rsidRPr="00E049D7">
              <w:rPr>
                <w:rFonts w:ascii="Times New Roman" w:eastAsia="Times New Roman" w:hAnsi="Times New Roman" w:cs="Times New Roman"/>
                <w:b/>
                <w:bCs/>
                <w:i/>
                <w:iCs/>
                <w:lang w:val="en-US"/>
              </w:rPr>
              <w:t>Thấp</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i/>
                <w:iCs/>
                <w:lang w:val="en-US"/>
              </w:rPr>
            </w:pPr>
            <w:r w:rsidRPr="00E049D7">
              <w:rPr>
                <w:rFonts w:ascii="Times New Roman" w:eastAsia="Times New Roman" w:hAnsi="Times New Roman" w:cs="Times New Roman"/>
                <w:b/>
                <w:bCs/>
                <w:i/>
                <w:iCs/>
                <w:lang w:val="en-US"/>
              </w:rPr>
              <w:t>Thấp</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i/>
                <w:iCs/>
                <w:lang w:val="en-US"/>
              </w:rPr>
            </w:pPr>
            <w:r w:rsidRPr="00E049D7">
              <w:rPr>
                <w:rFonts w:ascii="Times New Roman" w:eastAsia="Times New Roman" w:hAnsi="Times New Roman" w:cs="Times New Roman"/>
                <w:b/>
                <w:bCs/>
                <w:i/>
                <w:iCs/>
                <w:lang w:val="en-US"/>
              </w:rPr>
              <w:t>Thấp</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i/>
                <w:iCs/>
                <w:lang w:val="en-US"/>
              </w:rPr>
            </w:pPr>
            <w:r w:rsidRPr="00E049D7">
              <w:rPr>
                <w:rFonts w:ascii="Times New Roman" w:eastAsia="Times New Roman" w:hAnsi="Times New Roman" w:cs="Times New Roman"/>
                <w:b/>
                <w:bCs/>
                <w:i/>
                <w:iCs/>
                <w:lang w:val="en-US"/>
              </w:rPr>
              <w:t>Thấp</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i/>
                <w:iCs/>
                <w:lang w:val="en-US"/>
              </w:rPr>
            </w:pPr>
            <w:r w:rsidRPr="00E049D7">
              <w:rPr>
                <w:rFonts w:ascii="Times New Roman" w:eastAsia="Times New Roman" w:hAnsi="Times New Roman" w:cs="Times New Roman"/>
                <w:b/>
                <w:bCs/>
                <w:i/>
                <w:iCs/>
                <w:lang w:val="en-US"/>
              </w:rPr>
              <w:t>Thấp</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i/>
                <w:iCs/>
                <w:lang w:val="en-US"/>
              </w:rPr>
            </w:pPr>
            <w:r w:rsidRPr="00E049D7">
              <w:rPr>
                <w:rFonts w:ascii="Times New Roman" w:eastAsia="Times New Roman" w:hAnsi="Times New Roman" w:cs="Times New Roman"/>
                <w:b/>
                <w:bCs/>
                <w:i/>
                <w:iCs/>
                <w:lang w:val="en-US"/>
              </w:rPr>
              <w:t> </w:t>
            </w:r>
            <w:r w:rsidR="000C1C88">
              <w:rPr>
                <w:rFonts w:ascii="Times New Roman" w:eastAsia="Times New Roman" w:hAnsi="Times New Roman" w:cs="Times New Roman"/>
                <w:b/>
                <w:bCs/>
                <w:i/>
                <w:iCs/>
                <w:lang w:val="en-US"/>
              </w:rPr>
              <w:t>Thấp</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lastRenderedPageBreak/>
              <w:t>a</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 xml:space="preserve">Công trình thủy lợi có tính đến yếu tố TƯBĐKH </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C52C9" w:rsidP="00E049D7">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Không</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C52C9" w:rsidP="00E049D7">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Không</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b</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Thực hiện hoạt động duy tu bảo dưỡng hệ thống công trình thủy lợi hàng năm</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Người tham gia vận hành bảo dưỡng có kiến thức &amp; kỹ năng</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right"/>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4</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Nhà ở</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a</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Đội xung kích có thực hiện hỗ trợ chằng chống nhà cửa cho người dân</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b</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hộ dân có kỹ năng kiến thức chằng chống nhà cửa</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80%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50%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50%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50%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50%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50%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50%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50%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Trung Bình</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nhà ở đáp ứng tiêu chí nhà an toàn</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85%</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85%</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85%</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85%</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85%</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85%</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right"/>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5</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Kiến thức giữ gìn vệ sinh và môi trường</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a</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hộ dân chấp hành thu gom rác thải</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100%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FE7C7B" w:rsidP="00E049D7">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8</w:t>
            </w:r>
            <w:r w:rsidR="00E049D7" w:rsidRPr="00E049D7">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FE7C7B" w:rsidP="00E049D7">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8</w:t>
            </w:r>
            <w:r w:rsidR="00E049D7" w:rsidRPr="00E049D7">
              <w:rPr>
                <w:rFonts w:ascii="Times New Roman" w:eastAsia="Times New Roman" w:hAnsi="Times New Roman" w:cs="Times New Roman"/>
                <w:lang w:val="en-US"/>
              </w:rPr>
              <w:t>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b</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 xml:space="preserve">Tỷ lệ người dân có kiến thức giữ gìn vệ sinh và môi trường </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80%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85%</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85%</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Trung Bình</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thôn có tổ chức thu gom rác thải</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100%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d</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hộ dân có thực hiện phân loại rác</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50%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50%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50%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50%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50%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50%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Trung Bình</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e</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quy hoạch hệ thống nước sạch</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Trung Bình</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right"/>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6</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Y tế và quản lý dịch bệnh</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a</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Khả năng kiểm soát dịch bệnh của đơn vị y tế</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b</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người dân có ý thức vệ sinh, phòng ngừa dịch bệnh</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80%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right"/>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7</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Giáo dục</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a</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trường học có phương án ứng phó thiên tai</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100%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lastRenderedPageBreak/>
              <w:t>b</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Hoạt động tuyên truyền, phổ biến kiến thức PCTT &amp; BĐKH</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 xml:space="preserve">Có tổ chức lớp dạy bơi cho trẻ em </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d</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Tuyên truyền về PCTT và BĐKH cho học sinh</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right"/>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8</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xml:space="preserve">Rừng và hiện trạng sản xuất quản lý </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a</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rừng trồng phòng hộ được nghiệm thu</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b</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rừng phòng hộ được chăm sóc bảo vệ tốt</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 xml:space="preserve">Tỷ lệ rừng có hoạt động sinh kế </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d</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rừng được giao cho cộng đồng quản lý</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right"/>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9</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Hoạt động sản xuất kinh doanh</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 </w:t>
            </w:r>
          </w:p>
        </w:tc>
        <w:tc>
          <w:tcPr>
            <w:tcW w:w="39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 </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 </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 </w:t>
            </w:r>
          </w:p>
        </w:tc>
        <w:tc>
          <w:tcPr>
            <w:tcW w:w="3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 </w:t>
            </w:r>
          </w:p>
        </w:tc>
        <w:tc>
          <w:tcPr>
            <w:tcW w:w="39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 </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 </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 </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a</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Trồng trọt</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r>
      <w:tr w:rsidR="00EC52C9" w:rsidRPr="00E049D7" w:rsidTr="00035581">
        <w:trPr>
          <w:trHeight w:val="660"/>
        </w:trPr>
        <w:tc>
          <w:tcPr>
            <w:tcW w:w="280" w:type="pct"/>
            <w:vMerge w:val="restar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  </w:t>
            </w:r>
            <w:r w:rsidRPr="00E049D7">
              <w:rPr>
                <w:rFonts w:ascii="Times New Roman" w:eastAsia="Times New Roman" w:hAnsi="Times New Roman" w:cs="Times New Roman"/>
                <w:i/>
                <w:iCs/>
                <w:lang w:val="en-US"/>
              </w:rPr>
              <w:t>Tỷ lệ diện tích cây trồng được điều tiết nước tưới, tiêu</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EC52C9" w:rsidRPr="00E049D7" w:rsidTr="00035581">
        <w:trPr>
          <w:trHeight w:val="330"/>
        </w:trPr>
        <w:tc>
          <w:tcPr>
            <w:tcW w:w="280" w:type="pct"/>
            <w:vMerge/>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  </w:t>
            </w:r>
            <w:r w:rsidRPr="00E049D7">
              <w:rPr>
                <w:rFonts w:ascii="Times New Roman" w:eastAsia="Times New Roman" w:hAnsi="Times New Roman" w:cs="Times New Roman"/>
                <w:i/>
                <w:iCs/>
                <w:lang w:val="en-US"/>
              </w:rPr>
              <w:t>Tỷ lệ hộ áp dụng kiến thức, kỹ thuật trồng trọt</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85%</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85%</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EC52C9" w:rsidRPr="00E049D7" w:rsidTr="00035581">
        <w:trPr>
          <w:trHeight w:val="660"/>
        </w:trPr>
        <w:tc>
          <w:tcPr>
            <w:tcW w:w="280" w:type="pct"/>
            <w:vMerge/>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  </w:t>
            </w:r>
            <w:r w:rsidRPr="00E049D7">
              <w:rPr>
                <w:rFonts w:ascii="Times New Roman" w:eastAsia="Times New Roman" w:hAnsi="Times New Roman" w:cs="Times New Roman"/>
                <w:i/>
                <w:iCs/>
                <w:lang w:val="en-US"/>
              </w:rPr>
              <w:t>Xã có kế hoạch chuyển đổi cơ cấu cây trồng vật nuôi để TƯBĐKH</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2C3387" w:rsidP="00E049D7">
            <w:pPr>
              <w:spacing w:after="0" w:line="240" w:lineRule="auto"/>
              <w:jc w:val="center"/>
              <w:rPr>
                <w:rFonts w:ascii="Times New Roman" w:eastAsia="Times New Roman" w:hAnsi="Times New Roman" w:cs="Times New Roman"/>
                <w:i/>
                <w:iCs/>
                <w:lang w:val="en-US"/>
              </w:rPr>
            </w:pPr>
            <w:r>
              <w:rPr>
                <w:rFonts w:ascii="Times New Roman" w:eastAsia="Times New Roman" w:hAnsi="Times New Roman" w:cs="Times New Roman"/>
                <w:i/>
                <w:iCs/>
                <w:lang w:val="en-US"/>
              </w:rPr>
              <w:t>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EC52C9" w:rsidRPr="00E049D7" w:rsidTr="00035581">
        <w:trPr>
          <w:trHeight w:val="660"/>
        </w:trPr>
        <w:tc>
          <w:tcPr>
            <w:tcW w:w="280" w:type="pct"/>
            <w:vMerge/>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  </w:t>
            </w:r>
            <w:r w:rsidRPr="00E049D7">
              <w:rPr>
                <w:rFonts w:ascii="Times New Roman" w:eastAsia="Times New Roman" w:hAnsi="Times New Roman" w:cs="Times New Roman"/>
                <w:i/>
                <w:iCs/>
                <w:lang w:val="en-US"/>
              </w:rPr>
              <w:t>Tỷ lệ hộ chuyển đổi cơ cấu cây trồng để TƯ BĐKH trong 5 năm gần đây</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2C3387" w:rsidP="00E049D7">
            <w:pPr>
              <w:spacing w:after="0" w:line="240" w:lineRule="auto"/>
              <w:jc w:val="center"/>
              <w:rPr>
                <w:rFonts w:ascii="Times New Roman" w:eastAsia="Times New Roman" w:hAnsi="Times New Roman" w:cs="Times New Roman"/>
                <w:i/>
                <w:iCs/>
                <w:lang w:val="en-US"/>
              </w:rPr>
            </w:pPr>
            <w:r>
              <w:rPr>
                <w:rFonts w:ascii="Times New Roman" w:eastAsia="Times New Roman" w:hAnsi="Times New Roman" w:cs="Times New Roman"/>
                <w:i/>
                <w:iCs/>
                <w:lang w:val="en-US"/>
              </w:rPr>
              <w:t>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035581"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035581" w:rsidRPr="00E049D7" w:rsidRDefault="00035581"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b</w:t>
            </w:r>
          </w:p>
        </w:tc>
        <w:tc>
          <w:tcPr>
            <w:tcW w:w="880" w:type="pct"/>
            <w:tcBorders>
              <w:top w:val="nil"/>
              <w:left w:val="nil"/>
              <w:bottom w:val="single" w:sz="4" w:space="0" w:color="auto"/>
              <w:right w:val="single" w:sz="4" w:space="0" w:color="auto"/>
            </w:tcBorders>
            <w:shd w:val="clear" w:color="auto" w:fill="auto"/>
            <w:vAlign w:val="center"/>
            <w:hideMark/>
          </w:tcPr>
          <w:p w:rsidR="00035581" w:rsidRPr="00E049D7" w:rsidRDefault="00035581"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Chăn nuôi</w:t>
            </w:r>
          </w:p>
        </w:tc>
        <w:tc>
          <w:tcPr>
            <w:tcW w:w="362" w:type="pct"/>
            <w:tcBorders>
              <w:top w:val="nil"/>
              <w:left w:val="nil"/>
              <w:bottom w:val="single" w:sz="4" w:space="0" w:color="auto"/>
              <w:right w:val="single" w:sz="4" w:space="0" w:color="auto"/>
            </w:tcBorders>
            <w:shd w:val="clear" w:color="auto" w:fill="auto"/>
            <w:vAlign w:val="center"/>
            <w:hideMark/>
          </w:tcPr>
          <w:p w:rsidR="00035581" w:rsidRPr="00E049D7" w:rsidRDefault="00035581"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99" w:type="pct"/>
            <w:tcBorders>
              <w:top w:val="nil"/>
              <w:left w:val="nil"/>
              <w:bottom w:val="single" w:sz="4" w:space="0" w:color="auto"/>
              <w:right w:val="single" w:sz="4" w:space="0" w:color="auto"/>
            </w:tcBorders>
            <w:shd w:val="clear" w:color="auto" w:fill="auto"/>
            <w:vAlign w:val="center"/>
            <w:hideMark/>
          </w:tcPr>
          <w:p w:rsidR="00035581" w:rsidRPr="00E049D7" w:rsidRDefault="00035581" w:rsidP="00E049D7">
            <w:pPr>
              <w:spacing w:after="0" w:line="240" w:lineRule="auto"/>
              <w:jc w:val="center"/>
              <w:rPr>
                <w:rFonts w:ascii="Times New Roman" w:eastAsia="Times New Roman" w:hAnsi="Times New Roman" w:cs="Times New Roman"/>
                <w:b/>
                <w:bCs/>
                <w:lang w:val="en-US"/>
              </w:rPr>
            </w:pPr>
            <w:r>
              <w:rPr>
                <w:rFonts w:ascii="Times New Roman" w:eastAsia="Times New Roman" w:hAnsi="Times New Roman" w:cs="Times New Roman"/>
                <w:b/>
                <w:bCs/>
                <w:lang w:val="en-US"/>
              </w:rPr>
              <w:t>Trung bình</w:t>
            </w:r>
          </w:p>
        </w:tc>
        <w:tc>
          <w:tcPr>
            <w:tcW w:w="399" w:type="pct"/>
            <w:tcBorders>
              <w:top w:val="nil"/>
              <w:left w:val="nil"/>
              <w:bottom w:val="single" w:sz="4" w:space="0" w:color="auto"/>
              <w:right w:val="single" w:sz="4" w:space="0" w:color="auto"/>
            </w:tcBorders>
            <w:shd w:val="clear" w:color="auto" w:fill="auto"/>
            <w:vAlign w:val="center"/>
            <w:hideMark/>
          </w:tcPr>
          <w:p w:rsidR="00035581" w:rsidRDefault="00035581" w:rsidP="00035581">
            <w:pPr>
              <w:jc w:val="center"/>
            </w:pPr>
            <w:r w:rsidRPr="00B73249">
              <w:rPr>
                <w:rFonts w:ascii="Times New Roman" w:eastAsia="Times New Roman" w:hAnsi="Times New Roman" w:cs="Times New Roman"/>
                <w:b/>
                <w:bCs/>
                <w:lang w:val="en-US"/>
              </w:rPr>
              <w:t>Trung bình</w:t>
            </w:r>
          </w:p>
        </w:tc>
        <w:tc>
          <w:tcPr>
            <w:tcW w:w="402" w:type="pct"/>
            <w:tcBorders>
              <w:top w:val="nil"/>
              <w:left w:val="nil"/>
              <w:bottom w:val="single" w:sz="4" w:space="0" w:color="auto"/>
              <w:right w:val="single" w:sz="4" w:space="0" w:color="auto"/>
            </w:tcBorders>
            <w:shd w:val="clear" w:color="auto" w:fill="auto"/>
            <w:vAlign w:val="center"/>
            <w:hideMark/>
          </w:tcPr>
          <w:p w:rsidR="00035581" w:rsidRDefault="00035581" w:rsidP="00035581">
            <w:pPr>
              <w:jc w:val="center"/>
            </w:pPr>
            <w:r w:rsidRPr="00B73249">
              <w:rPr>
                <w:rFonts w:ascii="Times New Roman" w:eastAsia="Times New Roman" w:hAnsi="Times New Roman" w:cs="Times New Roman"/>
                <w:b/>
                <w:bCs/>
                <w:lang w:val="en-US"/>
              </w:rPr>
              <w:t>Trung bình</w:t>
            </w:r>
          </w:p>
        </w:tc>
        <w:tc>
          <w:tcPr>
            <w:tcW w:w="419" w:type="pct"/>
            <w:tcBorders>
              <w:top w:val="nil"/>
              <w:left w:val="nil"/>
              <w:bottom w:val="single" w:sz="4" w:space="0" w:color="auto"/>
              <w:right w:val="single" w:sz="4" w:space="0" w:color="auto"/>
            </w:tcBorders>
            <w:shd w:val="clear" w:color="auto" w:fill="auto"/>
            <w:vAlign w:val="center"/>
            <w:hideMark/>
          </w:tcPr>
          <w:p w:rsidR="00035581" w:rsidRDefault="00035581" w:rsidP="00035581">
            <w:pPr>
              <w:jc w:val="center"/>
            </w:pPr>
            <w:r w:rsidRPr="00B73249">
              <w:rPr>
                <w:rFonts w:ascii="Times New Roman" w:eastAsia="Times New Roman" w:hAnsi="Times New Roman" w:cs="Times New Roman"/>
                <w:b/>
                <w:bCs/>
                <w:lang w:val="en-US"/>
              </w:rPr>
              <w:t>Trung bình</w:t>
            </w:r>
          </w:p>
        </w:tc>
        <w:tc>
          <w:tcPr>
            <w:tcW w:w="382" w:type="pct"/>
            <w:tcBorders>
              <w:top w:val="nil"/>
              <w:left w:val="nil"/>
              <w:bottom w:val="single" w:sz="4" w:space="0" w:color="auto"/>
              <w:right w:val="single" w:sz="4" w:space="0" w:color="auto"/>
            </w:tcBorders>
            <w:shd w:val="clear" w:color="auto" w:fill="auto"/>
            <w:vAlign w:val="center"/>
            <w:hideMark/>
          </w:tcPr>
          <w:p w:rsidR="00035581" w:rsidRDefault="00035581" w:rsidP="00035581">
            <w:pPr>
              <w:jc w:val="center"/>
            </w:pPr>
            <w:r w:rsidRPr="00B73249">
              <w:rPr>
                <w:rFonts w:ascii="Times New Roman" w:eastAsia="Times New Roman" w:hAnsi="Times New Roman" w:cs="Times New Roman"/>
                <w:b/>
                <w:bCs/>
                <w:lang w:val="en-US"/>
              </w:rPr>
              <w:t>Trung bình</w:t>
            </w:r>
          </w:p>
        </w:tc>
        <w:tc>
          <w:tcPr>
            <w:tcW w:w="399" w:type="pct"/>
            <w:tcBorders>
              <w:top w:val="nil"/>
              <w:left w:val="nil"/>
              <w:bottom w:val="single" w:sz="4" w:space="0" w:color="auto"/>
              <w:right w:val="single" w:sz="4" w:space="0" w:color="auto"/>
            </w:tcBorders>
            <w:shd w:val="clear" w:color="auto" w:fill="auto"/>
            <w:vAlign w:val="center"/>
            <w:hideMark/>
          </w:tcPr>
          <w:p w:rsidR="00035581" w:rsidRDefault="00035581" w:rsidP="00035581">
            <w:pPr>
              <w:jc w:val="center"/>
            </w:pPr>
            <w:r w:rsidRPr="00B73249">
              <w:rPr>
                <w:rFonts w:ascii="Times New Roman" w:eastAsia="Times New Roman" w:hAnsi="Times New Roman" w:cs="Times New Roman"/>
                <w:b/>
                <w:bCs/>
                <w:lang w:val="en-US"/>
              </w:rPr>
              <w:t>Trung bình</w:t>
            </w:r>
          </w:p>
        </w:tc>
        <w:tc>
          <w:tcPr>
            <w:tcW w:w="370" w:type="pct"/>
            <w:tcBorders>
              <w:top w:val="nil"/>
              <w:left w:val="nil"/>
              <w:bottom w:val="single" w:sz="4" w:space="0" w:color="auto"/>
              <w:right w:val="single" w:sz="4" w:space="0" w:color="auto"/>
            </w:tcBorders>
            <w:shd w:val="clear" w:color="auto" w:fill="auto"/>
            <w:vAlign w:val="center"/>
            <w:hideMark/>
          </w:tcPr>
          <w:p w:rsidR="00035581" w:rsidRDefault="00035581" w:rsidP="00035581">
            <w:pPr>
              <w:jc w:val="center"/>
            </w:pPr>
            <w:r w:rsidRPr="00B73249">
              <w:rPr>
                <w:rFonts w:ascii="Times New Roman" w:eastAsia="Times New Roman" w:hAnsi="Times New Roman" w:cs="Times New Roman"/>
                <w:b/>
                <w:bCs/>
                <w:lang w:val="en-US"/>
              </w:rPr>
              <w:t>Trung bình</w:t>
            </w:r>
          </w:p>
        </w:tc>
        <w:tc>
          <w:tcPr>
            <w:tcW w:w="387" w:type="pct"/>
            <w:tcBorders>
              <w:top w:val="nil"/>
              <w:left w:val="nil"/>
              <w:bottom w:val="single" w:sz="4" w:space="0" w:color="auto"/>
              <w:right w:val="single" w:sz="4" w:space="0" w:color="auto"/>
            </w:tcBorders>
            <w:shd w:val="clear" w:color="auto" w:fill="auto"/>
            <w:vAlign w:val="center"/>
            <w:hideMark/>
          </w:tcPr>
          <w:p w:rsidR="00035581" w:rsidRDefault="00035581" w:rsidP="00035581">
            <w:pPr>
              <w:jc w:val="center"/>
            </w:pPr>
            <w:r w:rsidRPr="00B73249">
              <w:rPr>
                <w:rFonts w:ascii="Times New Roman" w:eastAsia="Times New Roman" w:hAnsi="Times New Roman" w:cs="Times New Roman"/>
                <w:b/>
                <w:bCs/>
                <w:lang w:val="en-US"/>
              </w:rPr>
              <w:t>Trung bình</w:t>
            </w:r>
          </w:p>
        </w:tc>
        <w:tc>
          <w:tcPr>
            <w:tcW w:w="320" w:type="pct"/>
            <w:tcBorders>
              <w:top w:val="nil"/>
              <w:left w:val="nil"/>
              <w:bottom w:val="single" w:sz="4" w:space="0" w:color="auto"/>
              <w:right w:val="single" w:sz="4" w:space="0" w:color="auto"/>
            </w:tcBorders>
            <w:shd w:val="clear" w:color="auto" w:fill="auto"/>
            <w:vAlign w:val="center"/>
            <w:hideMark/>
          </w:tcPr>
          <w:p w:rsidR="00035581" w:rsidRDefault="00035581" w:rsidP="00035581">
            <w:pPr>
              <w:jc w:val="center"/>
            </w:pPr>
            <w:r w:rsidRPr="00B73249">
              <w:rPr>
                <w:rFonts w:ascii="Times New Roman" w:eastAsia="Times New Roman" w:hAnsi="Times New Roman" w:cs="Times New Roman"/>
                <w:b/>
                <w:bCs/>
                <w:lang w:val="en-US"/>
              </w:rPr>
              <w:t>Trung bình</w:t>
            </w:r>
          </w:p>
        </w:tc>
      </w:tr>
      <w:tr w:rsidR="00EC52C9" w:rsidRPr="00E049D7" w:rsidTr="00035581">
        <w:trPr>
          <w:trHeight w:val="660"/>
        </w:trPr>
        <w:tc>
          <w:tcPr>
            <w:tcW w:w="280" w:type="pct"/>
            <w:vMerge w:val="restar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  </w:t>
            </w:r>
            <w:r w:rsidRPr="00E049D7">
              <w:rPr>
                <w:rFonts w:ascii="Times New Roman" w:eastAsia="Times New Roman" w:hAnsi="Times New Roman" w:cs="Times New Roman"/>
                <w:i/>
                <w:iCs/>
                <w:lang w:val="en-US"/>
              </w:rPr>
              <w:t>Xã có kế hoạch chuyển đổi cơ cấu cây trồng vật nuôi để TƯBĐKH</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EC52C9" w:rsidRPr="00E049D7" w:rsidTr="00035581">
        <w:trPr>
          <w:trHeight w:val="330"/>
        </w:trPr>
        <w:tc>
          <w:tcPr>
            <w:tcW w:w="280" w:type="pct"/>
            <w:vMerge/>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  </w:t>
            </w:r>
            <w:r w:rsidRPr="00E049D7">
              <w:rPr>
                <w:rFonts w:ascii="Times New Roman" w:eastAsia="Times New Roman" w:hAnsi="Times New Roman" w:cs="Times New Roman"/>
                <w:i/>
                <w:iCs/>
                <w:lang w:val="en-US"/>
              </w:rPr>
              <w:t>Tỷ lệ đàn gia súc được tiêm phòng theo định kỳ</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100%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EC52C9" w:rsidRPr="00E049D7" w:rsidTr="00035581">
        <w:trPr>
          <w:trHeight w:val="330"/>
        </w:trPr>
        <w:tc>
          <w:tcPr>
            <w:tcW w:w="280" w:type="pct"/>
            <w:vMerge/>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 xml:space="preserve">-Hộ áp dụng kiến thức kỹ thuật chăn </w:t>
            </w:r>
            <w:r w:rsidRPr="00E049D7">
              <w:rPr>
                <w:rFonts w:ascii="Times New Roman" w:eastAsia="Times New Roman" w:hAnsi="Times New Roman" w:cs="Times New Roman"/>
                <w:i/>
                <w:iCs/>
                <w:lang w:val="en-US"/>
              </w:rPr>
              <w:lastRenderedPageBreak/>
              <w:t>nuôi</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lastRenderedPageBreak/>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lastRenderedPageBreak/>
              <w:t>c</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Thủy sản</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xml:space="preserve">Trung Bình </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660"/>
        </w:trPr>
        <w:tc>
          <w:tcPr>
            <w:tcW w:w="280" w:type="pct"/>
            <w:vMerge w:val="restar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  </w:t>
            </w:r>
            <w:r w:rsidRPr="00E049D7">
              <w:rPr>
                <w:rFonts w:ascii="Times New Roman" w:eastAsia="Times New Roman" w:hAnsi="Times New Roman" w:cs="Times New Roman"/>
                <w:i/>
                <w:iCs/>
                <w:lang w:val="en-US"/>
              </w:rPr>
              <w:t>Tỷ lệ hộ nuôi trồng thủy sản áp dụng kiến thức kỹ thuật TƯ BĐKH</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80%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85%</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75%</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30"/>
        </w:trPr>
        <w:tc>
          <w:tcPr>
            <w:tcW w:w="280" w:type="pct"/>
            <w:vMerge/>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  </w:t>
            </w:r>
            <w:r w:rsidRPr="00E049D7">
              <w:rPr>
                <w:rFonts w:ascii="Times New Roman" w:eastAsia="Times New Roman" w:hAnsi="Times New Roman" w:cs="Times New Roman"/>
                <w:i/>
                <w:iCs/>
                <w:lang w:val="en-US"/>
              </w:rPr>
              <w:t>Vùng nuôi trồng thủy sản được quy hoạch</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EC52C9" w:rsidRPr="00E049D7" w:rsidTr="00035581">
        <w:trPr>
          <w:trHeight w:val="660"/>
        </w:trPr>
        <w:tc>
          <w:tcPr>
            <w:tcW w:w="280" w:type="pct"/>
            <w:vMerge/>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  </w:t>
            </w:r>
            <w:r w:rsidRPr="00E049D7">
              <w:rPr>
                <w:rFonts w:ascii="Times New Roman" w:eastAsia="Times New Roman" w:hAnsi="Times New Roman" w:cs="Times New Roman"/>
                <w:i/>
                <w:iCs/>
                <w:lang w:val="en-US"/>
              </w:rPr>
              <w:t xml:space="preserve">Tỷ lệ hộ nghèo nơi thường xuyên xảy ra thiên tai được vay vốn ngân hàng </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100%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660"/>
        </w:trPr>
        <w:tc>
          <w:tcPr>
            <w:tcW w:w="280" w:type="pct"/>
            <w:vMerge/>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  </w:t>
            </w:r>
            <w:r w:rsidRPr="00E049D7">
              <w:rPr>
                <w:rFonts w:ascii="Times New Roman" w:eastAsia="Times New Roman" w:hAnsi="Times New Roman" w:cs="Times New Roman"/>
                <w:i/>
                <w:iCs/>
                <w:lang w:val="en-US"/>
              </w:rPr>
              <w:t>Có hỗ trợ vay vốn đầu tư trang thiết bị đánh bắt xa bờ</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30"/>
        </w:trPr>
        <w:tc>
          <w:tcPr>
            <w:tcW w:w="280" w:type="pct"/>
            <w:vMerge/>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  </w:t>
            </w:r>
            <w:r w:rsidRPr="00E049D7">
              <w:rPr>
                <w:rFonts w:ascii="Times New Roman" w:eastAsia="Times New Roman" w:hAnsi="Times New Roman" w:cs="Times New Roman"/>
                <w:i/>
                <w:iCs/>
                <w:lang w:val="en-US"/>
              </w:rPr>
              <w:t xml:space="preserve">Có quy hoạch khu neo đậu đảm bảo an toàn </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Trung Bình</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d</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Du lịch</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Thấp</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660"/>
        </w:trPr>
        <w:tc>
          <w:tcPr>
            <w:tcW w:w="280" w:type="pct"/>
            <w:vMerge w:val="restar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 Có quy hoạch phát triển du lịch trong Kế hoạch PTKTXH</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660"/>
        </w:trPr>
        <w:tc>
          <w:tcPr>
            <w:tcW w:w="280" w:type="pct"/>
            <w:vMerge/>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  </w:t>
            </w:r>
            <w:r w:rsidRPr="00E049D7">
              <w:rPr>
                <w:rFonts w:ascii="Times New Roman" w:eastAsia="Times New Roman" w:hAnsi="Times New Roman" w:cs="Times New Roman"/>
                <w:i/>
                <w:iCs/>
                <w:lang w:val="en-US"/>
              </w:rPr>
              <w:t>Tỷ lệ cơ sở kinh doanh dịch vụ du lịch đảm bảo an toàn khi có thiên tai</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Trung Bình</w:t>
            </w:r>
          </w:p>
        </w:tc>
      </w:tr>
      <w:tr w:rsidR="00EC52C9" w:rsidRPr="00E049D7" w:rsidTr="00035581">
        <w:trPr>
          <w:trHeight w:val="660"/>
        </w:trPr>
        <w:tc>
          <w:tcPr>
            <w:tcW w:w="280" w:type="pct"/>
            <w:vMerge/>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  </w:t>
            </w:r>
            <w:r w:rsidRPr="00E049D7">
              <w:rPr>
                <w:rFonts w:ascii="Times New Roman" w:eastAsia="Times New Roman" w:hAnsi="Times New Roman" w:cs="Times New Roman"/>
                <w:i/>
                <w:iCs/>
                <w:lang w:val="en-US"/>
              </w:rPr>
              <w:t>Tỷ lệ các cơ sở kinh doanh dịch vụ du lịch được trang bị kiến thức kỹ năng PCTT, Sơ cấp cứu</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660"/>
        </w:trPr>
        <w:tc>
          <w:tcPr>
            <w:tcW w:w="280" w:type="pct"/>
            <w:vMerge/>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 </w:t>
            </w:r>
            <w:r w:rsidRPr="00E049D7">
              <w:rPr>
                <w:rFonts w:ascii="Times New Roman" w:eastAsia="Times New Roman" w:hAnsi="Times New Roman" w:cs="Times New Roman"/>
                <w:i/>
                <w:iCs/>
                <w:lang w:val="en-US"/>
              </w:rPr>
              <w:t>Tỷ lệ các cơ sở kinh doanh dịch vụ du lịch được trang bị kiến thức kỹ thuật</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e</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Buôn bán và dịch vụ khác</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Cao</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Cao</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Cao</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Cao</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Cao</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Cao</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Cao</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xml:space="preserve">-  </w:t>
            </w:r>
            <w:r w:rsidRPr="00E049D7">
              <w:rPr>
                <w:rFonts w:ascii="Times New Roman" w:eastAsia="Times New Roman" w:hAnsi="Times New Roman" w:cs="Times New Roman"/>
                <w:i/>
                <w:iCs/>
                <w:lang w:val="en-US"/>
              </w:rPr>
              <w:t>Tỷ lệ các cơ sở kinh doanh buôn bán nhỏ lẻ được trang bị kiến thức kỹ năng PCTT</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80%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right"/>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10</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Thông tin truyền thông và cảnh báo sớm</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a</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 xml:space="preserve">Tổ chức tuyên truyền về PCTT/BĐKH cho </w:t>
            </w:r>
            <w:r w:rsidRPr="00E049D7">
              <w:rPr>
                <w:rFonts w:ascii="Times New Roman" w:eastAsia="Times New Roman" w:hAnsi="Times New Roman" w:cs="Times New Roman"/>
                <w:i/>
                <w:iCs/>
                <w:lang w:val="en-US"/>
              </w:rPr>
              <w:lastRenderedPageBreak/>
              <w:t>công đồng</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lastRenderedPageBreak/>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lastRenderedPageBreak/>
              <w:t>b</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Tổ chức cung cấp thông tin cảnh báo sớm</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người dân được cung cấp thông tin truyền thanh, cảnh báo sớm</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95%</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100%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95%</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95%</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70%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95%</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d</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Ý thức chủ động theo dõi và truyền tin cảnh báo sớm của dân</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right"/>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11</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Phòng chống thiên tai/ TƯBĐKH</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a</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Tổ chức tuyên truyền về PCTT/BĐKH cho cộng đồng</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b</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Tổ chức cung cấp thông tin cảnh báo sớm</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người dân được tuyên truyền về PCTT/BĐKH</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95%</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95%</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95%</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95%</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80%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d</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lực lượng xung kích ở thôn</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e</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Tổ chức hoặc tham gia diễn tập PCTT</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Trung Bình</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g</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thôn có các trang thiết bị và phương tiện PCTT</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90%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90%</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90%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h</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Xã có đủ phương tiện, vật tư thiết bị dự phòng</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right"/>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12</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Giới trong PCTT và BĐKH</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xml:space="preserve">Trung Bình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xml:space="preserve">Trung Bình </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xml:space="preserve">Trung Bình </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xml:space="preserve">Trung Bình </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xml:space="preserve">Trung Bình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xml:space="preserve">Trung Bình </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xml:space="preserve">Trung Bình </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xml:space="preserve">Trung Bình </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Trung Bình</w:t>
            </w:r>
          </w:p>
        </w:tc>
      </w:tr>
      <w:tr w:rsidR="00EC52C9"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a</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nữ là thành viên Ban Chỉ huy PCTT &amp; TKCN</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0%</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26%</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26%</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0%</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4F40AC"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4F40AC" w:rsidRPr="00E049D7" w:rsidRDefault="004F40AC"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b</w:t>
            </w:r>
          </w:p>
        </w:tc>
        <w:tc>
          <w:tcPr>
            <w:tcW w:w="880" w:type="pct"/>
            <w:tcBorders>
              <w:top w:val="nil"/>
              <w:left w:val="nil"/>
              <w:bottom w:val="single" w:sz="4" w:space="0" w:color="auto"/>
              <w:right w:val="single" w:sz="4" w:space="0" w:color="auto"/>
            </w:tcBorders>
            <w:shd w:val="clear" w:color="auto" w:fill="auto"/>
            <w:vAlign w:val="center"/>
            <w:hideMark/>
          </w:tcPr>
          <w:p w:rsidR="004F40AC" w:rsidRPr="00E049D7" w:rsidRDefault="004F40AC"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nữ tham gia lực lượng ứng phó tìm kiếm cứu hộ cứu nạn</w:t>
            </w:r>
          </w:p>
        </w:tc>
        <w:tc>
          <w:tcPr>
            <w:tcW w:w="362" w:type="pct"/>
            <w:tcBorders>
              <w:top w:val="nil"/>
              <w:left w:val="nil"/>
              <w:bottom w:val="single" w:sz="4" w:space="0" w:color="auto"/>
              <w:right w:val="single" w:sz="4" w:space="0" w:color="auto"/>
            </w:tcBorders>
            <w:shd w:val="clear" w:color="auto" w:fill="auto"/>
            <w:vAlign w:val="center"/>
            <w:hideMark/>
          </w:tcPr>
          <w:p w:rsidR="004F40AC" w:rsidRPr="00E049D7" w:rsidRDefault="004F40AC"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10%</w:t>
            </w:r>
          </w:p>
        </w:tc>
        <w:tc>
          <w:tcPr>
            <w:tcW w:w="399"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10%</w:t>
            </w:r>
          </w:p>
        </w:tc>
        <w:tc>
          <w:tcPr>
            <w:tcW w:w="402"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10%</w:t>
            </w:r>
          </w:p>
        </w:tc>
        <w:tc>
          <w:tcPr>
            <w:tcW w:w="419"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10%</w:t>
            </w:r>
          </w:p>
        </w:tc>
        <w:tc>
          <w:tcPr>
            <w:tcW w:w="382"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10%</w:t>
            </w:r>
          </w:p>
        </w:tc>
        <w:tc>
          <w:tcPr>
            <w:tcW w:w="399"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10%</w:t>
            </w:r>
          </w:p>
        </w:tc>
        <w:tc>
          <w:tcPr>
            <w:tcW w:w="370"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10%</w:t>
            </w:r>
          </w:p>
        </w:tc>
        <w:tc>
          <w:tcPr>
            <w:tcW w:w="387"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10%</w:t>
            </w:r>
          </w:p>
        </w:tc>
        <w:tc>
          <w:tcPr>
            <w:tcW w:w="320" w:type="pct"/>
            <w:tcBorders>
              <w:top w:val="nil"/>
              <w:left w:val="nil"/>
              <w:bottom w:val="single" w:sz="4" w:space="0" w:color="auto"/>
              <w:right w:val="single" w:sz="4" w:space="0" w:color="auto"/>
            </w:tcBorders>
            <w:shd w:val="clear" w:color="auto" w:fill="auto"/>
            <w:vAlign w:val="center"/>
            <w:hideMark/>
          </w:tcPr>
          <w:p w:rsidR="004F40AC" w:rsidRPr="00E049D7" w:rsidRDefault="004F40AC"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4F40AC"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4F40AC" w:rsidRPr="00E049D7" w:rsidRDefault="004F40AC"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w:t>
            </w:r>
          </w:p>
        </w:tc>
        <w:tc>
          <w:tcPr>
            <w:tcW w:w="880" w:type="pct"/>
            <w:tcBorders>
              <w:top w:val="nil"/>
              <w:left w:val="nil"/>
              <w:bottom w:val="single" w:sz="4" w:space="0" w:color="auto"/>
              <w:right w:val="single" w:sz="4" w:space="0" w:color="auto"/>
            </w:tcBorders>
            <w:shd w:val="clear" w:color="auto" w:fill="auto"/>
            <w:vAlign w:val="center"/>
            <w:hideMark/>
          </w:tcPr>
          <w:p w:rsidR="004F40AC" w:rsidRPr="00E049D7" w:rsidRDefault="004F40AC"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 xml:space="preserve">Tỷ lệ nữ tham gia các hoạt động PCTT tại cộng đồng </w:t>
            </w:r>
          </w:p>
        </w:tc>
        <w:tc>
          <w:tcPr>
            <w:tcW w:w="362" w:type="pct"/>
            <w:tcBorders>
              <w:top w:val="nil"/>
              <w:left w:val="nil"/>
              <w:bottom w:val="single" w:sz="4" w:space="0" w:color="auto"/>
              <w:right w:val="single" w:sz="4" w:space="0" w:color="auto"/>
            </w:tcBorders>
            <w:shd w:val="clear" w:color="auto" w:fill="auto"/>
            <w:vAlign w:val="center"/>
            <w:hideMark/>
          </w:tcPr>
          <w:p w:rsidR="004F40AC" w:rsidRPr="00E049D7" w:rsidRDefault="004F40AC"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63%</w:t>
            </w:r>
          </w:p>
        </w:tc>
        <w:tc>
          <w:tcPr>
            <w:tcW w:w="399"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60%</w:t>
            </w:r>
          </w:p>
        </w:tc>
        <w:tc>
          <w:tcPr>
            <w:tcW w:w="402"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65%</w:t>
            </w:r>
          </w:p>
        </w:tc>
        <w:tc>
          <w:tcPr>
            <w:tcW w:w="419"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70%</w:t>
            </w:r>
          </w:p>
        </w:tc>
        <w:tc>
          <w:tcPr>
            <w:tcW w:w="382"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60%</w:t>
            </w:r>
          </w:p>
        </w:tc>
        <w:tc>
          <w:tcPr>
            <w:tcW w:w="399"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65%</w:t>
            </w:r>
          </w:p>
        </w:tc>
        <w:tc>
          <w:tcPr>
            <w:tcW w:w="370"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65%</w:t>
            </w:r>
          </w:p>
        </w:tc>
        <w:tc>
          <w:tcPr>
            <w:tcW w:w="387"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65%</w:t>
            </w:r>
          </w:p>
        </w:tc>
        <w:tc>
          <w:tcPr>
            <w:tcW w:w="320" w:type="pct"/>
            <w:tcBorders>
              <w:top w:val="nil"/>
              <w:left w:val="nil"/>
              <w:bottom w:val="single" w:sz="4" w:space="0" w:color="auto"/>
              <w:right w:val="single" w:sz="4" w:space="0" w:color="auto"/>
            </w:tcBorders>
            <w:shd w:val="clear" w:color="auto" w:fill="auto"/>
            <w:vAlign w:val="center"/>
            <w:hideMark/>
          </w:tcPr>
          <w:p w:rsidR="004F40AC" w:rsidRPr="00E049D7" w:rsidRDefault="004F40AC"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Thấp</w:t>
            </w:r>
          </w:p>
        </w:tc>
      </w:tr>
      <w:tr w:rsidR="004F40AC" w:rsidRPr="00E049D7" w:rsidTr="00035581">
        <w:trPr>
          <w:trHeight w:val="33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4F40AC" w:rsidRPr="00E049D7" w:rsidRDefault="004F40AC"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d</w:t>
            </w:r>
          </w:p>
        </w:tc>
        <w:tc>
          <w:tcPr>
            <w:tcW w:w="880" w:type="pct"/>
            <w:tcBorders>
              <w:top w:val="nil"/>
              <w:left w:val="nil"/>
              <w:bottom w:val="single" w:sz="4" w:space="0" w:color="auto"/>
              <w:right w:val="single" w:sz="4" w:space="0" w:color="auto"/>
            </w:tcBorders>
            <w:shd w:val="clear" w:color="auto" w:fill="auto"/>
            <w:vAlign w:val="center"/>
            <w:hideMark/>
          </w:tcPr>
          <w:p w:rsidR="004F40AC" w:rsidRPr="00E049D7" w:rsidRDefault="004F40AC"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nữ có kiến thức kỹ năng PCTT và TƯ BĐKH</w:t>
            </w:r>
          </w:p>
        </w:tc>
        <w:tc>
          <w:tcPr>
            <w:tcW w:w="362" w:type="pct"/>
            <w:tcBorders>
              <w:top w:val="nil"/>
              <w:left w:val="nil"/>
              <w:bottom w:val="single" w:sz="4" w:space="0" w:color="auto"/>
              <w:right w:val="single" w:sz="4" w:space="0" w:color="auto"/>
            </w:tcBorders>
            <w:shd w:val="clear" w:color="auto" w:fill="auto"/>
            <w:vAlign w:val="center"/>
            <w:hideMark/>
          </w:tcPr>
          <w:p w:rsidR="004F40AC" w:rsidRPr="00E049D7" w:rsidRDefault="004F40AC"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(Tỷ lệ %)</w:t>
            </w:r>
          </w:p>
        </w:tc>
        <w:tc>
          <w:tcPr>
            <w:tcW w:w="399"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80%</w:t>
            </w:r>
          </w:p>
        </w:tc>
        <w:tc>
          <w:tcPr>
            <w:tcW w:w="399"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80%</w:t>
            </w:r>
          </w:p>
        </w:tc>
        <w:tc>
          <w:tcPr>
            <w:tcW w:w="402"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80%</w:t>
            </w:r>
          </w:p>
        </w:tc>
        <w:tc>
          <w:tcPr>
            <w:tcW w:w="419"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80%</w:t>
            </w:r>
          </w:p>
        </w:tc>
        <w:tc>
          <w:tcPr>
            <w:tcW w:w="382"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80%</w:t>
            </w:r>
          </w:p>
        </w:tc>
        <w:tc>
          <w:tcPr>
            <w:tcW w:w="399"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80%</w:t>
            </w:r>
          </w:p>
        </w:tc>
        <w:tc>
          <w:tcPr>
            <w:tcW w:w="370"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80%</w:t>
            </w:r>
          </w:p>
        </w:tc>
        <w:tc>
          <w:tcPr>
            <w:tcW w:w="387" w:type="pct"/>
            <w:tcBorders>
              <w:top w:val="nil"/>
              <w:left w:val="nil"/>
              <w:bottom w:val="single" w:sz="4" w:space="0" w:color="auto"/>
              <w:right w:val="single" w:sz="4" w:space="0" w:color="auto"/>
            </w:tcBorders>
            <w:shd w:val="clear" w:color="auto" w:fill="auto"/>
            <w:vAlign w:val="center"/>
            <w:hideMark/>
          </w:tcPr>
          <w:p w:rsidR="004F40AC" w:rsidRPr="004F40AC" w:rsidRDefault="004F40AC">
            <w:pPr>
              <w:jc w:val="center"/>
              <w:rPr>
                <w:rFonts w:ascii="Times New Roman" w:hAnsi="Times New Roman" w:cs="Times New Roman"/>
                <w:iCs/>
              </w:rPr>
            </w:pPr>
            <w:r w:rsidRPr="004F40AC">
              <w:rPr>
                <w:rFonts w:ascii="Times New Roman" w:hAnsi="Times New Roman" w:cs="Times New Roman"/>
                <w:iCs/>
              </w:rPr>
              <w:t>80%</w:t>
            </w:r>
          </w:p>
        </w:tc>
        <w:tc>
          <w:tcPr>
            <w:tcW w:w="320" w:type="pct"/>
            <w:tcBorders>
              <w:top w:val="nil"/>
              <w:left w:val="nil"/>
              <w:bottom w:val="single" w:sz="4" w:space="0" w:color="auto"/>
              <w:right w:val="single" w:sz="4" w:space="0" w:color="auto"/>
            </w:tcBorders>
            <w:shd w:val="clear" w:color="auto" w:fill="auto"/>
            <w:vAlign w:val="center"/>
            <w:hideMark/>
          </w:tcPr>
          <w:p w:rsidR="004F40AC" w:rsidRPr="00E049D7" w:rsidRDefault="004F40AC"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Trung Bình</w:t>
            </w:r>
          </w:p>
        </w:tc>
      </w:tr>
      <w:tr w:rsidR="00EC52C9" w:rsidRPr="00E049D7" w:rsidTr="00035581">
        <w:trPr>
          <w:trHeight w:val="660"/>
        </w:trPr>
        <w:tc>
          <w:tcPr>
            <w:tcW w:w="280" w:type="pc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lastRenderedPageBreak/>
              <w:t>e</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Lực lượng PCTT được tập huấn về kiến thức BĐG và Lồng ghép giới trong PCTT và BĐKH</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 / Không</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0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41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99"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7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87"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lang w:val="en-US"/>
              </w:rPr>
            </w:pPr>
            <w:r w:rsidRPr="00E049D7">
              <w:rPr>
                <w:rFonts w:ascii="Times New Roman" w:eastAsia="Times New Roman" w:hAnsi="Times New Roman" w:cs="Times New Roman"/>
                <w:lang w:val="en-US"/>
              </w:rPr>
              <w:t>Có</w:t>
            </w:r>
          </w:p>
        </w:tc>
        <w:tc>
          <w:tcPr>
            <w:tcW w:w="32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Cao</w:t>
            </w:r>
          </w:p>
        </w:tc>
      </w:tr>
      <w:tr w:rsidR="00EC52C9" w:rsidRPr="00E049D7" w:rsidTr="00035581">
        <w:trPr>
          <w:trHeight w:val="330"/>
        </w:trPr>
        <w:tc>
          <w:tcPr>
            <w:tcW w:w="280" w:type="pct"/>
            <w:vMerge w:val="restart"/>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r w:rsidRPr="00E049D7">
              <w:rPr>
                <w:rFonts w:ascii="Times New Roman" w:eastAsia="Times New Roman" w:hAnsi="Times New Roman" w:cs="Times New Roman"/>
                <w:lang w:val="en-US"/>
              </w:rPr>
              <w:t> </w:t>
            </w: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Khả năng của thôn</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 </w:t>
            </w:r>
          </w:p>
        </w:tc>
        <w:tc>
          <w:tcPr>
            <w:tcW w:w="399" w:type="pct"/>
            <w:vMerge w:val="restart"/>
            <w:tcBorders>
              <w:top w:val="nil"/>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vMerge w:val="restart"/>
            <w:tcBorders>
              <w:top w:val="nil"/>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02" w:type="pct"/>
            <w:vMerge w:val="restart"/>
            <w:tcBorders>
              <w:top w:val="nil"/>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419" w:type="pct"/>
            <w:vMerge w:val="restart"/>
            <w:tcBorders>
              <w:top w:val="nil"/>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2" w:type="pct"/>
            <w:vMerge w:val="restart"/>
            <w:tcBorders>
              <w:top w:val="nil"/>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99" w:type="pct"/>
            <w:vMerge w:val="restart"/>
            <w:tcBorders>
              <w:top w:val="nil"/>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70" w:type="pct"/>
            <w:vMerge w:val="restart"/>
            <w:tcBorders>
              <w:top w:val="nil"/>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87" w:type="pct"/>
            <w:vMerge w:val="restart"/>
            <w:tcBorders>
              <w:top w:val="nil"/>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Cao</w:t>
            </w:r>
          </w:p>
        </w:tc>
        <w:tc>
          <w:tcPr>
            <w:tcW w:w="320" w:type="pct"/>
            <w:vMerge w:val="restart"/>
            <w:tcBorders>
              <w:top w:val="nil"/>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jc w:val="center"/>
              <w:rPr>
                <w:rFonts w:ascii="Times New Roman" w:eastAsia="Times New Roman" w:hAnsi="Times New Roman" w:cs="Times New Roman"/>
                <w:b/>
                <w:bCs/>
                <w:lang w:val="en-US"/>
              </w:rPr>
            </w:pPr>
            <w:r w:rsidRPr="00E049D7">
              <w:rPr>
                <w:rFonts w:ascii="Times New Roman" w:eastAsia="Times New Roman" w:hAnsi="Times New Roman" w:cs="Times New Roman"/>
                <w:b/>
                <w:bCs/>
                <w:lang w:val="en-US"/>
              </w:rPr>
              <w:t>Trung Bình</w:t>
            </w:r>
          </w:p>
        </w:tc>
      </w:tr>
      <w:tr w:rsidR="00EC52C9" w:rsidRPr="00E049D7" w:rsidTr="00035581">
        <w:trPr>
          <w:trHeight w:val="330"/>
        </w:trPr>
        <w:tc>
          <w:tcPr>
            <w:tcW w:w="280" w:type="pct"/>
            <w:vMerge/>
            <w:tcBorders>
              <w:top w:val="nil"/>
              <w:left w:val="single" w:sz="4" w:space="0" w:color="auto"/>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lang w:val="en-US"/>
              </w:rPr>
            </w:pPr>
          </w:p>
        </w:tc>
        <w:tc>
          <w:tcPr>
            <w:tcW w:w="880"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(Cao, Trung Bình, Thấp)</w:t>
            </w:r>
          </w:p>
        </w:tc>
        <w:tc>
          <w:tcPr>
            <w:tcW w:w="362" w:type="pct"/>
            <w:tcBorders>
              <w:top w:val="nil"/>
              <w:left w:val="nil"/>
              <w:bottom w:val="single" w:sz="4" w:space="0" w:color="auto"/>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i/>
                <w:iCs/>
                <w:lang w:val="en-US"/>
              </w:rPr>
            </w:pPr>
            <w:r w:rsidRPr="00E049D7">
              <w:rPr>
                <w:rFonts w:ascii="Times New Roman" w:eastAsia="Times New Roman" w:hAnsi="Times New Roman" w:cs="Times New Roman"/>
                <w:i/>
                <w:iCs/>
                <w:lang w:val="en-US"/>
              </w:rPr>
              <w:t> </w:t>
            </w:r>
          </w:p>
        </w:tc>
        <w:tc>
          <w:tcPr>
            <w:tcW w:w="399" w:type="pct"/>
            <w:vMerge/>
            <w:tcBorders>
              <w:top w:val="nil"/>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399" w:type="pct"/>
            <w:vMerge/>
            <w:tcBorders>
              <w:top w:val="nil"/>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402" w:type="pct"/>
            <w:vMerge/>
            <w:tcBorders>
              <w:top w:val="nil"/>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419" w:type="pct"/>
            <w:vMerge/>
            <w:tcBorders>
              <w:top w:val="nil"/>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382" w:type="pct"/>
            <w:vMerge/>
            <w:tcBorders>
              <w:top w:val="nil"/>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399" w:type="pct"/>
            <w:vMerge/>
            <w:tcBorders>
              <w:top w:val="nil"/>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370" w:type="pct"/>
            <w:vMerge/>
            <w:tcBorders>
              <w:top w:val="nil"/>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387" w:type="pct"/>
            <w:vMerge/>
            <w:tcBorders>
              <w:top w:val="nil"/>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c>
          <w:tcPr>
            <w:tcW w:w="320" w:type="pct"/>
            <w:vMerge/>
            <w:tcBorders>
              <w:top w:val="nil"/>
              <w:left w:val="single" w:sz="4" w:space="0" w:color="auto"/>
              <w:bottom w:val="single" w:sz="4" w:space="0" w:color="000000"/>
              <w:right w:val="single" w:sz="4" w:space="0" w:color="auto"/>
            </w:tcBorders>
            <w:shd w:val="clear" w:color="auto" w:fill="auto"/>
            <w:vAlign w:val="center"/>
            <w:hideMark/>
          </w:tcPr>
          <w:p w:rsidR="00E049D7" w:rsidRPr="00E049D7" w:rsidRDefault="00E049D7" w:rsidP="00E049D7">
            <w:pPr>
              <w:spacing w:after="0" w:line="240" w:lineRule="auto"/>
              <w:rPr>
                <w:rFonts w:ascii="Times New Roman" w:eastAsia="Times New Roman" w:hAnsi="Times New Roman" w:cs="Times New Roman"/>
                <w:b/>
                <w:bCs/>
                <w:lang w:val="en-US"/>
              </w:rPr>
            </w:pPr>
          </w:p>
        </w:tc>
      </w:tr>
    </w:tbl>
    <w:p w:rsidR="001514AF" w:rsidRPr="001666BD" w:rsidRDefault="001514AF">
      <w:pPr>
        <w:rPr>
          <w:rFonts w:ascii="Times New Roman" w:hAnsi="Times New Roman" w:cs="Times New Roman"/>
        </w:rPr>
      </w:pPr>
    </w:p>
    <w:p w:rsidR="001514AF" w:rsidRPr="001666BD" w:rsidDel="00AE1F36" w:rsidRDefault="001514AF">
      <w:pPr>
        <w:rPr>
          <w:del w:id="114" w:author="Tommy_Phan" w:date="2019-07-20T12:16:00Z"/>
          <w:rFonts w:ascii="Times New Roman" w:hAnsi="Times New Roman" w:cs="Times New Roman"/>
        </w:rPr>
      </w:pPr>
    </w:p>
    <w:p w:rsidR="001514AF" w:rsidRPr="001666BD" w:rsidDel="00AE1F36" w:rsidRDefault="001514AF">
      <w:pPr>
        <w:rPr>
          <w:del w:id="115" w:author="Tommy_Phan" w:date="2019-07-20T12:16:00Z"/>
          <w:rFonts w:ascii="Times New Roman" w:hAnsi="Times New Roman" w:cs="Times New Roman"/>
        </w:rPr>
      </w:pPr>
    </w:p>
    <w:p w:rsidR="001514AF" w:rsidRPr="001666BD" w:rsidDel="00AE1F36" w:rsidRDefault="001514AF">
      <w:pPr>
        <w:rPr>
          <w:del w:id="116" w:author="Tommy_Phan" w:date="2019-07-20T12:16:00Z"/>
          <w:rFonts w:ascii="Times New Roman" w:hAnsi="Times New Roman" w:cs="Times New Roman"/>
        </w:rPr>
      </w:pPr>
    </w:p>
    <w:p w:rsidR="001514AF" w:rsidRPr="001666BD" w:rsidDel="00AE1F36" w:rsidRDefault="001514AF">
      <w:pPr>
        <w:rPr>
          <w:del w:id="117" w:author="Tommy_Phan" w:date="2019-07-20T12:16:00Z"/>
          <w:rFonts w:ascii="Times New Roman" w:hAnsi="Times New Roman" w:cs="Times New Roman"/>
        </w:rPr>
      </w:pPr>
    </w:p>
    <w:p w:rsidR="00EF0B6C" w:rsidRPr="001666BD" w:rsidRDefault="00AC5F62">
      <w:pPr>
        <w:pStyle w:val="Heading2"/>
        <w:ind w:left="46"/>
        <w:rPr>
          <w:rFonts w:ascii="Times New Roman" w:eastAsia="Times New Roman" w:hAnsi="Times New Roman" w:cs="Times New Roman"/>
          <w:sz w:val="22"/>
          <w:szCs w:val="22"/>
          <w:rPrChange w:id="118" w:author="Tommy_Phan" w:date="2019-07-20T09:52:00Z">
            <w:rPr>
              <w:rFonts w:ascii="Times New Roman" w:eastAsia="Times New Roman" w:hAnsi="Times New Roman" w:cs="Times New Roman"/>
            </w:rPr>
          </w:rPrChange>
        </w:rPr>
      </w:pPr>
      <w:bookmarkStart w:id="119" w:name="_Toc4399191"/>
      <w:r w:rsidRPr="00AC5F62">
        <w:rPr>
          <w:rFonts w:ascii="Times New Roman" w:eastAsia="Times New Roman" w:hAnsi="Times New Roman" w:cs="Times New Roman"/>
          <w:sz w:val="22"/>
          <w:szCs w:val="22"/>
          <w:rPrChange w:id="120" w:author="Tommy_Phan" w:date="2019-07-20T09:52:00Z">
            <w:rPr>
              <w:rFonts w:ascii="Times New Roman" w:eastAsia="Times New Roman" w:hAnsi="Times New Roman" w:cs="Times New Roman"/>
              <w:b w:val="0"/>
              <w:color w:val="auto"/>
              <w:sz w:val="22"/>
              <w:szCs w:val="22"/>
            </w:rPr>
          </w:rPrChange>
        </w:rPr>
        <w:t>16. Tổng hợp hiện trạng Tình trạng dễ bị tổn thương theo xã</w:t>
      </w:r>
      <w:bookmarkEnd w:id="119"/>
    </w:p>
    <w:tbl>
      <w:tblPr>
        <w:tblW w:w="5370" w:type="pct"/>
        <w:tblInd w:w="-342" w:type="dxa"/>
        <w:tblLayout w:type="fixed"/>
        <w:tblLook w:val="04A0"/>
      </w:tblPr>
      <w:tblGrid>
        <w:gridCol w:w="628"/>
        <w:gridCol w:w="2969"/>
        <w:gridCol w:w="886"/>
        <w:gridCol w:w="803"/>
        <w:gridCol w:w="799"/>
        <w:gridCol w:w="904"/>
        <w:gridCol w:w="812"/>
        <w:gridCol w:w="895"/>
        <w:gridCol w:w="750"/>
        <w:gridCol w:w="814"/>
        <w:gridCol w:w="895"/>
      </w:tblGrid>
      <w:tr w:rsidR="00C66D06" w:rsidRPr="00C66D06" w:rsidTr="000A2CA7">
        <w:trPr>
          <w:trHeight w:val="945"/>
        </w:trPr>
        <w:tc>
          <w:tcPr>
            <w:tcW w:w="2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TT</w:t>
            </w:r>
          </w:p>
        </w:tc>
        <w:tc>
          <w:tcPr>
            <w:tcW w:w="13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tabs>
                <w:tab w:val="left" w:pos="4840"/>
              </w:tabs>
              <w:spacing w:after="0" w:line="240" w:lineRule="auto"/>
              <w:ind w:right="302"/>
              <w:jc w:val="center"/>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TTDBTT (%)</w:t>
            </w:r>
          </w:p>
        </w:tc>
        <w:tc>
          <w:tcPr>
            <w:tcW w:w="2986" w:type="pct"/>
            <w:gridSpan w:val="8"/>
            <w:tcBorders>
              <w:top w:val="single" w:sz="4" w:space="0" w:color="auto"/>
              <w:left w:val="nil"/>
              <w:bottom w:val="single" w:sz="4" w:space="0" w:color="auto"/>
              <w:right w:val="nil"/>
            </w:tcBorders>
            <w:shd w:val="clear" w:color="auto" w:fill="auto"/>
            <w:vAlign w:val="center"/>
            <w:hideMark/>
          </w:tcPr>
          <w:p w:rsidR="00C66D06" w:rsidRPr="00C66D06" w:rsidRDefault="00C66D06" w:rsidP="00C66D06">
            <w:pPr>
              <w:spacing w:after="0" w:line="240" w:lineRule="auto"/>
              <w:jc w:val="center"/>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TTDBTT Thôn (%)</w:t>
            </w:r>
          </w:p>
        </w:tc>
        <w:tc>
          <w:tcPr>
            <w:tcW w:w="4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Tổng % TTDBTT Xã</w:t>
            </w:r>
          </w:p>
        </w:tc>
      </w:tr>
      <w:tr w:rsidR="00C66D06" w:rsidRPr="00C66D06" w:rsidTr="000A2CA7">
        <w:trPr>
          <w:trHeight w:val="630"/>
        </w:trPr>
        <w:tc>
          <w:tcPr>
            <w:tcW w:w="282" w:type="pct"/>
            <w:vMerge/>
            <w:tcBorders>
              <w:top w:val="single" w:sz="4" w:space="0" w:color="auto"/>
              <w:left w:val="single" w:sz="4" w:space="0" w:color="auto"/>
              <w:bottom w:val="single" w:sz="4" w:space="0" w:color="auto"/>
              <w:right w:val="single" w:sz="4" w:space="0" w:color="auto"/>
            </w:tcBorders>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p>
        </w:tc>
        <w:tc>
          <w:tcPr>
            <w:tcW w:w="1331" w:type="pct"/>
            <w:vMerge/>
            <w:tcBorders>
              <w:top w:val="single" w:sz="4" w:space="0" w:color="auto"/>
              <w:left w:val="single" w:sz="4" w:space="0" w:color="auto"/>
              <w:bottom w:val="single" w:sz="4" w:space="0" w:color="auto"/>
              <w:right w:val="single" w:sz="4" w:space="0" w:color="auto"/>
            </w:tcBorders>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Nhân Quang</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Nhân Tiến</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Nhân Hải</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NHân Nam</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Nhân Đức</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Nhân Bắc</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Nam Hồng</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xml:space="preserve">Bắc Hồng </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B4</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Dân cư và cộng đồng</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20.1%</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23%</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24%</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21%</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26%</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22%</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27%</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37%</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25%</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xml:space="preserve">-  </w:t>
            </w:r>
            <w:r w:rsidRPr="00C66D06">
              <w:rPr>
                <w:rFonts w:ascii="Times New Roman" w:eastAsia="Times New Roman" w:hAnsi="Times New Roman" w:cs="Times New Roman"/>
                <w:i/>
                <w:iCs/>
                <w:lang w:val="en-US"/>
              </w:rPr>
              <w:t xml:space="preserve">Tỷ lệ đối tượng dễ bị tổn thương trên tổng dân số </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35%</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34%</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33%</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39%</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35%</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39%</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54%</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36%</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xml:space="preserve">-  </w:t>
            </w:r>
            <w:r w:rsidRPr="00C66D06">
              <w:rPr>
                <w:rFonts w:ascii="Times New Roman" w:eastAsia="Times New Roman" w:hAnsi="Times New Roman" w:cs="Times New Roman"/>
                <w:i/>
                <w:iCs/>
                <w:lang w:val="en-US"/>
              </w:rPr>
              <w:t>Tỷ lệ nữ trong nhóm DBTT</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33%</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33%</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43%</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45%</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33%</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46%</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38%</w:t>
            </w:r>
          </w:p>
        </w:tc>
      </w:tr>
      <w:tr w:rsidR="00C66D06" w:rsidRPr="00C66D06" w:rsidTr="000A2CA7">
        <w:trPr>
          <w:trHeight w:val="315"/>
        </w:trPr>
        <w:tc>
          <w:tcPr>
            <w:tcW w:w="282" w:type="pct"/>
            <w:tcBorders>
              <w:top w:val="nil"/>
              <w:left w:val="single" w:sz="4" w:space="0" w:color="auto"/>
              <w:bottom w:val="nil"/>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w:t>
            </w:r>
          </w:p>
        </w:tc>
        <w:tc>
          <w:tcPr>
            <w:tcW w:w="1331" w:type="pct"/>
            <w:tcBorders>
              <w:top w:val="nil"/>
              <w:left w:val="nil"/>
              <w:bottom w:val="nil"/>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xml:space="preserve">-  </w:t>
            </w:r>
            <w:r w:rsidRPr="00C66D06">
              <w:rPr>
                <w:rFonts w:ascii="Times New Roman" w:eastAsia="Times New Roman" w:hAnsi="Times New Roman" w:cs="Times New Roman"/>
                <w:i/>
                <w:iCs/>
                <w:lang w:val="en-US"/>
              </w:rPr>
              <w:t>Tỷ lệ phụ nữ đơn thân trên tổng dân số</w:t>
            </w:r>
          </w:p>
        </w:tc>
        <w:tc>
          <w:tcPr>
            <w:tcW w:w="397" w:type="pct"/>
            <w:tcBorders>
              <w:top w:val="nil"/>
              <w:left w:val="nil"/>
              <w:bottom w:val="nil"/>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w:t>
            </w:r>
          </w:p>
        </w:tc>
        <w:tc>
          <w:tcPr>
            <w:tcW w:w="360" w:type="pct"/>
            <w:tcBorders>
              <w:top w:val="nil"/>
              <w:left w:val="nil"/>
              <w:bottom w:val="nil"/>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4%</w:t>
            </w:r>
          </w:p>
        </w:tc>
        <w:tc>
          <w:tcPr>
            <w:tcW w:w="358" w:type="pct"/>
            <w:tcBorders>
              <w:top w:val="nil"/>
              <w:left w:val="nil"/>
              <w:bottom w:val="nil"/>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405" w:type="pct"/>
            <w:tcBorders>
              <w:top w:val="nil"/>
              <w:left w:val="nil"/>
              <w:bottom w:val="nil"/>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w:t>
            </w:r>
          </w:p>
        </w:tc>
        <w:tc>
          <w:tcPr>
            <w:tcW w:w="364" w:type="pct"/>
            <w:tcBorders>
              <w:top w:val="nil"/>
              <w:left w:val="nil"/>
              <w:bottom w:val="nil"/>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w:t>
            </w:r>
          </w:p>
        </w:tc>
        <w:tc>
          <w:tcPr>
            <w:tcW w:w="401" w:type="pct"/>
            <w:tcBorders>
              <w:top w:val="nil"/>
              <w:left w:val="nil"/>
              <w:bottom w:val="nil"/>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336" w:type="pct"/>
            <w:tcBorders>
              <w:top w:val="nil"/>
              <w:left w:val="nil"/>
              <w:bottom w:val="nil"/>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364" w:type="pct"/>
            <w:tcBorders>
              <w:top w:val="nil"/>
              <w:left w:val="nil"/>
              <w:bottom w:val="nil"/>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w:t>
            </w:r>
          </w:p>
        </w:tc>
        <w:tc>
          <w:tcPr>
            <w:tcW w:w="401" w:type="pct"/>
            <w:tcBorders>
              <w:top w:val="nil"/>
              <w:left w:val="nil"/>
              <w:bottom w:val="nil"/>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2%</w:t>
            </w:r>
          </w:p>
        </w:tc>
      </w:tr>
      <w:tr w:rsidR="00C66D06" w:rsidRPr="00C66D06" w:rsidTr="000A2CA7">
        <w:trPr>
          <w:trHeight w:val="315"/>
        </w:trPr>
        <w:tc>
          <w:tcPr>
            <w:tcW w:w="2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w:t>
            </w:r>
          </w:p>
        </w:tc>
        <w:tc>
          <w:tcPr>
            <w:tcW w:w="1331" w:type="pct"/>
            <w:tcBorders>
              <w:top w:val="single" w:sz="4" w:space="0" w:color="auto"/>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 Tỷ lệ người dân sinh sống ở vùng có nguy cơ cao trên tổng dân số</w:t>
            </w:r>
          </w:p>
        </w:tc>
        <w:tc>
          <w:tcPr>
            <w:tcW w:w="397" w:type="pct"/>
            <w:tcBorders>
              <w:top w:val="single" w:sz="4" w:space="0" w:color="auto"/>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w:t>
            </w:r>
          </w:p>
        </w:tc>
        <w:tc>
          <w:tcPr>
            <w:tcW w:w="360" w:type="pct"/>
            <w:tcBorders>
              <w:top w:val="single" w:sz="4" w:space="0" w:color="auto"/>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18%</w:t>
            </w:r>
          </w:p>
        </w:tc>
        <w:tc>
          <w:tcPr>
            <w:tcW w:w="358" w:type="pct"/>
            <w:tcBorders>
              <w:top w:val="single" w:sz="4" w:space="0" w:color="auto"/>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22%</w:t>
            </w:r>
          </w:p>
        </w:tc>
        <w:tc>
          <w:tcPr>
            <w:tcW w:w="405" w:type="pct"/>
            <w:tcBorders>
              <w:top w:val="single" w:sz="4" w:space="0" w:color="auto"/>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15%</w:t>
            </w:r>
          </w:p>
        </w:tc>
        <w:tc>
          <w:tcPr>
            <w:tcW w:w="364" w:type="pct"/>
            <w:tcBorders>
              <w:top w:val="single" w:sz="4" w:space="0" w:color="auto"/>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w:t>
            </w:r>
          </w:p>
        </w:tc>
        <w:tc>
          <w:tcPr>
            <w:tcW w:w="401" w:type="pct"/>
            <w:tcBorders>
              <w:top w:val="single" w:sz="4" w:space="0" w:color="auto"/>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12%</w:t>
            </w:r>
          </w:p>
        </w:tc>
        <w:tc>
          <w:tcPr>
            <w:tcW w:w="336" w:type="pct"/>
            <w:tcBorders>
              <w:top w:val="single" w:sz="4" w:space="0" w:color="auto"/>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16%</w:t>
            </w:r>
          </w:p>
        </w:tc>
        <w:tc>
          <w:tcPr>
            <w:tcW w:w="364" w:type="pct"/>
            <w:tcBorders>
              <w:top w:val="single" w:sz="4" w:space="0" w:color="auto"/>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17%</w:t>
            </w:r>
          </w:p>
        </w:tc>
        <w:tc>
          <w:tcPr>
            <w:tcW w:w="401" w:type="pct"/>
            <w:tcBorders>
              <w:top w:val="single" w:sz="4" w:space="0" w:color="auto"/>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14%</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 xml:space="preserve"> - Tỷ lệ phụ nữ và trẻ em chưa biết bơi</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60%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60%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68%</w:t>
            </w:r>
          </w:p>
        </w:tc>
      </w:tr>
      <w:tr w:rsidR="00C66D06" w:rsidRPr="00C66D06" w:rsidTr="000A2CA7">
        <w:trPr>
          <w:trHeight w:val="630"/>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xml:space="preserve">-  </w:t>
            </w:r>
            <w:r w:rsidRPr="00C66D06">
              <w:rPr>
                <w:rFonts w:ascii="Times New Roman" w:eastAsia="Times New Roman" w:hAnsi="Times New Roman" w:cs="Times New Roman"/>
                <w:i/>
                <w:iCs/>
                <w:lang w:val="en-US"/>
              </w:rPr>
              <w:t>Tỷ lệ điểm sơ tán công cộng (trường học &amp; trụ sở UBND, Nhà văn hoá) chưa đảm bảo</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noWrap/>
            <w:vAlign w:val="bottom"/>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xml:space="preserve">-  </w:t>
            </w:r>
            <w:r w:rsidRPr="00C66D06">
              <w:rPr>
                <w:rFonts w:ascii="Times New Roman" w:eastAsia="Times New Roman" w:hAnsi="Times New Roman" w:cs="Times New Roman"/>
                <w:i/>
                <w:iCs/>
                <w:lang w:val="en-US"/>
              </w:rPr>
              <w:t>Tỷ lệ đường trong thôn thiếu an toàn (để phục vụ cho công tác sơ tán)</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17%</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25%</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14%</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B5</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Hạ tầng công cộng</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8%</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13%</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7%</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7%</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9%</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16%</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9%</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a1</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Tỷ lệ hệ thống điện chưa kiên cố/chưa an toàn (cột, dây, trạm)</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a2</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 xml:space="preserve">Tỷ lệ hệ thống điện sau công tơ chưa kiên cố/ chưa an toàn </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19%</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12%</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26%</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26%</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23%</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19%</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19%</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b1</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Tỷ lệ đường đất</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17%</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25%</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14%</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b2</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Tỷ lệ cầu yếu/tạm</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13%</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c</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Tỷ lệ trường học trong thôn chưa kiên cố</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d</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Cơ sở y tế bán kiên cố/tạm</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e</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Trụ sở UBND và Nhà văn hoá xã bán kiên cố/ tạm</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g</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Chợ bán kiên cố/tạm</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h</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 xml:space="preserve">Tỷ lệ Cống giao thông </w:t>
            </w:r>
            <w:r w:rsidRPr="00C66D06">
              <w:rPr>
                <w:rFonts w:ascii="Times New Roman" w:eastAsia="Times New Roman" w:hAnsi="Times New Roman" w:cs="Times New Roman"/>
                <w:lang w:val="en-US"/>
              </w:rPr>
              <w:t>yếu/tạm</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40%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36%</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B6</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Công trình thủy lợi</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lastRenderedPageBreak/>
              <w:t>a</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Tỷ lệ đê bán kiên cố/ chưa kiên cố</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b</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Kè bán kiên cố/ chưa kiên cố</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c</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Kênh Mương bán kiên cố/ chưa kiên cố</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d</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Cống thủy lợi bán kiên cố/ chưa kiên cố</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e</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Đập Thuỷ Lợi bán kiên cố/ chưa kiên cố</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g</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Trạm bơm bán kiên cố/ chưa kiên cố</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B7</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Nhà ở</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2%</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4%</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4%</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a</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Tỷ lệ nhà ở thiếu kiên cố/đơn sơ</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6%</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b</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Tỷ lệ nhà ở thiếu kiên cố trong vùng nguy cơ cao</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4%</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4%</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4%</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4%</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c</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Tỷ lệ nhà có phụ nữ đơn thân làm chủ hộ thiếu kiên cố/đơn sơ</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2%</w:t>
            </w:r>
          </w:p>
        </w:tc>
      </w:tr>
      <w:tr w:rsidR="00C66D06" w:rsidRPr="00C66D06" w:rsidTr="000A2CA7">
        <w:trPr>
          <w:trHeight w:val="52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B8</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Nguồn Nước, Nước sạch và VSMT</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6%</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34%</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2%</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5%</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4%</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77%</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77%</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26%</w:t>
            </w:r>
          </w:p>
        </w:tc>
      </w:tr>
      <w:tr w:rsidR="00C66D06" w:rsidRPr="00C66D06" w:rsidTr="000A2CA7">
        <w:trPr>
          <w:trHeight w:val="630"/>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a</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 xml:space="preserve">Tỷ lệ hộ dân không tiếp cận được nguồn cấp nước ổn định và cần thiết cho sinh hoạt </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9%</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17%</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6%</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b</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Tỷ lệ hộ dân không tiếp cận được nguồn nước sạch (nước máy)</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9%</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17%</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6%</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c</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Tỷ lệ hộ có phụ nữ làm chủ hộ chưa tiếp cận nước sạch</w:t>
            </w:r>
            <w:r w:rsidRPr="00C66D06">
              <w:rPr>
                <w:rFonts w:ascii="Times New Roman" w:eastAsia="Times New Roman" w:hAnsi="Times New Roman" w:cs="Times New Roman"/>
                <w:lang w:val="en-US"/>
              </w:rPr>
              <w:t xml:space="preserve"> </w:t>
            </w:r>
            <w:r w:rsidRPr="00C66D06">
              <w:rPr>
                <w:rFonts w:ascii="Times New Roman" w:eastAsia="Times New Roman" w:hAnsi="Times New Roman" w:cs="Times New Roman"/>
                <w:i/>
                <w:iCs/>
                <w:lang w:val="en-US"/>
              </w:rPr>
              <w:t>(nước máy)</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38%</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e</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Tỷ lệ hộ dân không có Nhà vệ sinh đảm bảo (Nhà VS tam và không có)</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4%</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4%</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4%</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4%</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4%</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6%</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9%</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5%</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B9</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Hiện trạng bệnh phổ biến</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11%</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11%</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11%</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11%</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11%</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11%</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11%</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11%</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11%</w:t>
            </w:r>
          </w:p>
        </w:tc>
      </w:tr>
      <w:tr w:rsidR="00C66D06" w:rsidRPr="00C66D06" w:rsidTr="000A2CA7">
        <w:trPr>
          <w:trHeight w:val="630"/>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a</w:t>
            </w:r>
          </w:p>
        </w:tc>
        <w:tc>
          <w:tcPr>
            <w:tcW w:w="1331" w:type="pct"/>
            <w:tcBorders>
              <w:top w:val="nil"/>
              <w:left w:val="nil"/>
              <w:bottom w:val="single" w:sz="4" w:space="0" w:color="auto"/>
              <w:right w:val="single" w:sz="4" w:space="0" w:color="auto"/>
            </w:tcBorders>
            <w:shd w:val="clear" w:color="auto" w:fill="auto"/>
            <w:noWrap/>
            <w:vAlign w:val="bottom"/>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Tỷ lệ người dân mắc các bệnh phổ biến sau thiên tại (đau mắt đỏ, tiêu chảy, sôt xuất huyết…)</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10%</w:t>
            </w:r>
          </w:p>
        </w:tc>
      </w:tr>
      <w:tr w:rsidR="00C66D06" w:rsidRPr="00C66D06" w:rsidTr="000A2CA7">
        <w:trPr>
          <w:trHeight w:val="630"/>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b</w:t>
            </w:r>
          </w:p>
        </w:tc>
        <w:tc>
          <w:tcPr>
            <w:tcW w:w="1331" w:type="pct"/>
            <w:tcBorders>
              <w:top w:val="nil"/>
              <w:left w:val="nil"/>
              <w:bottom w:val="single" w:sz="4" w:space="0" w:color="auto"/>
              <w:right w:val="single" w:sz="4" w:space="0" w:color="auto"/>
            </w:tcBorders>
            <w:shd w:val="clear" w:color="auto" w:fill="auto"/>
            <w:noWrap/>
            <w:vAlign w:val="bottom"/>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Tỷ lệ người dân mắc các dịch bệnh khi xảy ra các hiện tượng thời tiết cực đoan (nắng nóng, rét đậm …)</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30%</w:t>
            </w:r>
          </w:p>
        </w:tc>
      </w:tr>
      <w:tr w:rsidR="00C66D06" w:rsidRPr="00C66D06" w:rsidTr="000A2CA7">
        <w:trPr>
          <w:trHeight w:val="630"/>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xml:space="preserve">c </w:t>
            </w:r>
          </w:p>
        </w:tc>
        <w:tc>
          <w:tcPr>
            <w:tcW w:w="1331" w:type="pct"/>
            <w:tcBorders>
              <w:top w:val="nil"/>
              <w:left w:val="nil"/>
              <w:bottom w:val="single" w:sz="4" w:space="0" w:color="auto"/>
              <w:right w:val="single" w:sz="4" w:space="0" w:color="auto"/>
            </w:tcBorders>
            <w:shd w:val="clear" w:color="auto" w:fill="auto"/>
            <w:noWrap/>
            <w:vAlign w:val="bottom"/>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Tỷ lệ  bệnh phổ biến trên dân số của xã</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5%</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B10</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Rừng</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53%</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53%</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53%</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53%</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53%</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53%</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53%</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53%</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53%</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a</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Tỷ lệ thiệt hại rừng sau thiên tai (trong 3 năm)</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80%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b</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Tỷ lệ rừng trong vùng nguy cơ cao đối với thiên tai</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80%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c</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Tỷ lệ rừng trong vùng ngập do nước biển dâng theo kịch bản</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d</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Tỷ lệ rừng không thể khôi phục do tác động của thiên tai</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50%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000000" w:fill="FFFFFF"/>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B11</w:t>
            </w:r>
          </w:p>
        </w:tc>
        <w:tc>
          <w:tcPr>
            <w:tcW w:w="1331" w:type="pct"/>
            <w:tcBorders>
              <w:top w:val="nil"/>
              <w:left w:val="nil"/>
              <w:bottom w:val="single" w:sz="4" w:space="0" w:color="auto"/>
              <w:right w:val="single" w:sz="4" w:space="0" w:color="auto"/>
            </w:tcBorders>
            <w:shd w:val="clear" w:color="000000" w:fill="FFFFFF"/>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Hoạt động SXKD</w:t>
            </w:r>
          </w:p>
        </w:tc>
        <w:tc>
          <w:tcPr>
            <w:tcW w:w="397" w:type="pct"/>
            <w:tcBorders>
              <w:top w:val="nil"/>
              <w:left w:val="nil"/>
              <w:bottom w:val="single" w:sz="4" w:space="0" w:color="auto"/>
              <w:right w:val="single" w:sz="4" w:space="0" w:color="auto"/>
            </w:tcBorders>
            <w:shd w:val="clear" w:color="000000" w:fill="FFFFFF"/>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w:t>
            </w:r>
          </w:p>
        </w:tc>
        <w:tc>
          <w:tcPr>
            <w:tcW w:w="360" w:type="pct"/>
            <w:tcBorders>
              <w:top w:val="nil"/>
              <w:left w:val="nil"/>
              <w:bottom w:val="single" w:sz="4" w:space="0" w:color="auto"/>
              <w:right w:val="single" w:sz="4" w:space="0" w:color="auto"/>
            </w:tcBorders>
            <w:shd w:val="clear" w:color="000000" w:fill="FFFFFF"/>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w:t>
            </w:r>
          </w:p>
        </w:tc>
        <w:tc>
          <w:tcPr>
            <w:tcW w:w="358" w:type="pct"/>
            <w:tcBorders>
              <w:top w:val="nil"/>
              <w:left w:val="nil"/>
              <w:bottom w:val="single" w:sz="4" w:space="0" w:color="auto"/>
              <w:right w:val="single" w:sz="4" w:space="0" w:color="auto"/>
            </w:tcBorders>
            <w:shd w:val="clear" w:color="000000" w:fill="FFFFFF"/>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w:t>
            </w:r>
          </w:p>
        </w:tc>
        <w:tc>
          <w:tcPr>
            <w:tcW w:w="405" w:type="pct"/>
            <w:tcBorders>
              <w:top w:val="nil"/>
              <w:left w:val="nil"/>
              <w:bottom w:val="single" w:sz="4" w:space="0" w:color="auto"/>
              <w:right w:val="single" w:sz="4" w:space="0" w:color="auto"/>
            </w:tcBorders>
            <w:shd w:val="clear" w:color="000000" w:fill="FFFFFF"/>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w:t>
            </w:r>
          </w:p>
        </w:tc>
        <w:tc>
          <w:tcPr>
            <w:tcW w:w="364" w:type="pct"/>
            <w:tcBorders>
              <w:top w:val="nil"/>
              <w:left w:val="nil"/>
              <w:bottom w:val="single" w:sz="4" w:space="0" w:color="auto"/>
              <w:right w:val="single" w:sz="4" w:space="0" w:color="auto"/>
            </w:tcBorders>
            <w:shd w:val="clear" w:color="000000" w:fill="FFFFFF"/>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w:t>
            </w:r>
          </w:p>
        </w:tc>
        <w:tc>
          <w:tcPr>
            <w:tcW w:w="401" w:type="pct"/>
            <w:tcBorders>
              <w:top w:val="nil"/>
              <w:left w:val="nil"/>
              <w:bottom w:val="single" w:sz="4" w:space="0" w:color="auto"/>
              <w:right w:val="single" w:sz="4" w:space="0" w:color="auto"/>
            </w:tcBorders>
            <w:shd w:val="clear" w:color="000000" w:fill="FFFFFF"/>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w:t>
            </w:r>
          </w:p>
        </w:tc>
        <w:tc>
          <w:tcPr>
            <w:tcW w:w="336" w:type="pct"/>
            <w:tcBorders>
              <w:top w:val="nil"/>
              <w:left w:val="nil"/>
              <w:bottom w:val="single" w:sz="4" w:space="0" w:color="auto"/>
              <w:right w:val="single" w:sz="4" w:space="0" w:color="auto"/>
            </w:tcBorders>
            <w:shd w:val="clear" w:color="000000" w:fill="FFFFFF"/>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w:t>
            </w:r>
          </w:p>
        </w:tc>
        <w:tc>
          <w:tcPr>
            <w:tcW w:w="364" w:type="pct"/>
            <w:tcBorders>
              <w:top w:val="nil"/>
              <w:left w:val="nil"/>
              <w:bottom w:val="single" w:sz="4" w:space="0" w:color="auto"/>
              <w:right w:val="single" w:sz="4" w:space="0" w:color="auto"/>
            </w:tcBorders>
            <w:shd w:val="clear" w:color="000000" w:fill="FFFFFF"/>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r>
      <w:tr w:rsidR="00C66D06" w:rsidRPr="00C66D06" w:rsidTr="000A2CA7">
        <w:trPr>
          <w:trHeight w:val="315"/>
        </w:trPr>
        <w:tc>
          <w:tcPr>
            <w:tcW w:w="282" w:type="pct"/>
            <w:tcBorders>
              <w:top w:val="nil"/>
              <w:left w:val="single" w:sz="4" w:space="0" w:color="auto"/>
              <w:bottom w:val="nil"/>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lastRenderedPageBreak/>
              <w:t>a</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Trồng trọt</w:t>
            </w:r>
          </w:p>
        </w:tc>
        <w:tc>
          <w:tcPr>
            <w:tcW w:w="397"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0"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58"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5"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1"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28%</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29%</w:t>
            </w:r>
          </w:p>
        </w:tc>
      </w:tr>
      <w:tr w:rsidR="00C66D06" w:rsidRPr="00C66D06" w:rsidTr="000A2CA7">
        <w:trPr>
          <w:trHeight w:val="315"/>
        </w:trPr>
        <w:tc>
          <w:tcPr>
            <w:tcW w:w="282" w:type="pct"/>
            <w:tcBorders>
              <w:top w:val="nil"/>
              <w:left w:val="single" w:sz="4" w:space="0" w:color="auto"/>
              <w:bottom w:val="nil"/>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  Tỷ lệ thiệt hại trên tổng diện tích lúa và hoa màu (3 năm gần đây)</w:t>
            </w:r>
          </w:p>
        </w:tc>
        <w:tc>
          <w:tcPr>
            <w:tcW w:w="397"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0"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58"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5"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1"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0A2CA7" w:rsidP="00C66D06">
            <w:pPr>
              <w:spacing w:after="0" w:line="240" w:lineRule="auto"/>
              <w:jc w:val="right"/>
              <w:rPr>
                <w:rFonts w:ascii="Times New Roman" w:eastAsia="Times New Roman" w:hAnsi="Times New Roman" w:cs="Times New Roman"/>
                <w:lang w:val="en-US"/>
              </w:rPr>
            </w:pPr>
            <w:r>
              <w:rPr>
                <w:rFonts w:ascii="Times New Roman" w:eastAsia="Times New Roman" w:hAnsi="Times New Roman" w:cs="Times New Roman"/>
                <w:lang w:val="en-US"/>
              </w:rPr>
              <w:t>18</w:t>
            </w:r>
            <w:r w:rsidR="00C66D06"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15%</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0A2CA7" w:rsidP="00C66D06">
            <w:pPr>
              <w:spacing w:after="0" w:line="240" w:lineRule="auto"/>
              <w:jc w:val="right"/>
              <w:rPr>
                <w:rFonts w:ascii="Times New Roman" w:eastAsia="Times New Roman" w:hAnsi="Times New Roman" w:cs="Times New Roman"/>
                <w:b/>
                <w:bCs/>
                <w:lang w:val="en-US"/>
              </w:rPr>
            </w:pPr>
            <w:r>
              <w:rPr>
                <w:rFonts w:ascii="Times New Roman" w:eastAsia="Times New Roman" w:hAnsi="Times New Roman" w:cs="Times New Roman"/>
                <w:b/>
                <w:bCs/>
                <w:lang w:val="en-US"/>
              </w:rPr>
              <w:t>16</w:t>
            </w:r>
            <w:r w:rsidR="00C66D06" w:rsidRPr="00C66D06">
              <w:rPr>
                <w:rFonts w:ascii="Times New Roman" w:eastAsia="Times New Roman" w:hAnsi="Times New Roman" w:cs="Times New Roman"/>
                <w:b/>
                <w:bCs/>
                <w:lang w:val="en-US"/>
              </w:rPr>
              <w:t>%</w:t>
            </w:r>
          </w:p>
        </w:tc>
      </w:tr>
      <w:tr w:rsidR="00C66D06" w:rsidRPr="00C66D06" w:rsidTr="000A2CA7">
        <w:trPr>
          <w:trHeight w:val="945"/>
        </w:trPr>
        <w:tc>
          <w:tcPr>
            <w:tcW w:w="282" w:type="pct"/>
            <w:tcBorders>
              <w:top w:val="nil"/>
              <w:left w:val="single" w:sz="4" w:space="0" w:color="auto"/>
              <w:bottom w:val="nil"/>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br/>
              <w:t>'-  Tỷ lệ diện tích lúa và hoa màu nằm trong vùng thường xuyên chịu ảnh hưởng của thiên tai</w:t>
            </w:r>
          </w:p>
        </w:tc>
        <w:tc>
          <w:tcPr>
            <w:tcW w:w="397"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0"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58"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5"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1"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0A2CA7" w:rsidP="00C66D06">
            <w:pPr>
              <w:spacing w:after="0" w:line="240" w:lineRule="auto"/>
              <w:jc w:val="right"/>
              <w:rPr>
                <w:rFonts w:ascii="Times New Roman" w:eastAsia="Times New Roman" w:hAnsi="Times New Roman" w:cs="Times New Roman"/>
                <w:lang w:val="en-US"/>
              </w:rPr>
            </w:pPr>
            <w:r>
              <w:rPr>
                <w:rFonts w:ascii="Times New Roman" w:eastAsia="Times New Roman" w:hAnsi="Times New Roman" w:cs="Times New Roman"/>
                <w:lang w:val="en-US"/>
              </w:rPr>
              <w:t>50</w:t>
            </w:r>
            <w:r w:rsidR="00C66D06"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0A2CA7" w:rsidP="00C66D06">
            <w:pPr>
              <w:spacing w:after="0" w:line="240" w:lineRule="auto"/>
              <w:jc w:val="right"/>
              <w:rPr>
                <w:rFonts w:ascii="Times New Roman" w:eastAsia="Times New Roman" w:hAnsi="Times New Roman" w:cs="Times New Roman"/>
                <w:lang w:val="en-US"/>
              </w:rPr>
            </w:pPr>
            <w:r>
              <w:rPr>
                <w:rFonts w:ascii="Times New Roman" w:eastAsia="Times New Roman" w:hAnsi="Times New Roman" w:cs="Times New Roman"/>
                <w:lang w:val="en-US"/>
              </w:rPr>
              <w:t>50</w:t>
            </w:r>
            <w:r w:rsidR="00C66D06" w:rsidRPr="00C66D06">
              <w:rPr>
                <w:rFonts w:ascii="Times New Roman" w:eastAsia="Times New Roman" w:hAnsi="Times New Roman" w:cs="Times New Roman"/>
                <w:lang w:val="en-US"/>
              </w:rPr>
              <w:t>%</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0A2CA7" w:rsidP="00C66D06">
            <w:pPr>
              <w:spacing w:after="0" w:line="240" w:lineRule="auto"/>
              <w:jc w:val="right"/>
              <w:rPr>
                <w:rFonts w:ascii="Times New Roman" w:eastAsia="Times New Roman" w:hAnsi="Times New Roman" w:cs="Times New Roman"/>
                <w:b/>
                <w:bCs/>
                <w:lang w:val="en-US"/>
              </w:rPr>
            </w:pPr>
            <w:r>
              <w:rPr>
                <w:rFonts w:ascii="Times New Roman" w:eastAsia="Times New Roman" w:hAnsi="Times New Roman" w:cs="Times New Roman"/>
                <w:b/>
                <w:bCs/>
                <w:lang w:val="en-US"/>
              </w:rPr>
              <w:t>50</w:t>
            </w:r>
            <w:r w:rsidR="00C66D06" w:rsidRPr="00C66D06">
              <w:rPr>
                <w:rFonts w:ascii="Times New Roman" w:eastAsia="Times New Roman" w:hAnsi="Times New Roman" w:cs="Times New Roman"/>
                <w:b/>
                <w:bCs/>
                <w:lang w:val="en-US"/>
              </w:rPr>
              <w:t>%</w:t>
            </w:r>
          </w:p>
        </w:tc>
      </w:tr>
      <w:tr w:rsidR="00C66D06" w:rsidRPr="00C66D06" w:rsidTr="003529A2">
        <w:trPr>
          <w:trHeight w:val="780"/>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xml:space="preserve">-  </w:t>
            </w:r>
            <w:r w:rsidRPr="00C66D06">
              <w:rPr>
                <w:rFonts w:ascii="Times New Roman" w:eastAsia="Times New Roman" w:hAnsi="Times New Roman" w:cs="Times New Roman"/>
                <w:i/>
                <w:iCs/>
                <w:lang w:val="en-US"/>
              </w:rPr>
              <w:t xml:space="preserve">Tỷ lệ lúa và hoa màu trong vùng nguy cơ nắng nóng, hạn hán/nước biển dâng/sạt lở/ thời tiết cực đoan </w:t>
            </w:r>
          </w:p>
        </w:tc>
        <w:tc>
          <w:tcPr>
            <w:tcW w:w="397"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3529A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0"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3529A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58"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3529A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5"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3529A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3529A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1"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3529A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0A2CA7" w:rsidP="00C66D06">
            <w:pPr>
              <w:spacing w:after="0" w:line="240" w:lineRule="auto"/>
              <w:jc w:val="right"/>
              <w:rPr>
                <w:rFonts w:ascii="Times New Roman" w:eastAsia="Times New Roman" w:hAnsi="Times New Roman" w:cs="Times New Roman"/>
                <w:lang w:val="en-US"/>
              </w:rPr>
            </w:pPr>
            <w:r>
              <w:rPr>
                <w:rFonts w:ascii="Times New Roman" w:eastAsia="Times New Roman" w:hAnsi="Times New Roman" w:cs="Times New Roman"/>
                <w:lang w:val="en-US"/>
              </w:rPr>
              <w:t>50</w:t>
            </w:r>
            <w:r w:rsidR="00C66D06"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0A2CA7" w:rsidP="00C66D06">
            <w:pPr>
              <w:spacing w:after="0" w:line="240" w:lineRule="auto"/>
              <w:jc w:val="right"/>
              <w:rPr>
                <w:rFonts w:ascii="Times New Roman" w:eastAsia="Times New Roman" w:hAnsi="Times New Roman" w:cs="Times New Roman"/>
                <w:lang w:val="en-US"/>
              </w:rPr>
            </w:pPr>
            <w:r>
              <w:rPr>
                <w:rFonts w:ascii="Times New Roman" w:eastAsia="Times New Roman" w:hAnsi="Times New Roman" w:cs="Times New Roman"/>
                <w:lang w:val="en-US"/>
              </w:rPr>
              <w:t>50</w:t>
            </w:r>
            <w:r w:rsidR="00C66D06" w:rsidRPr="00C66D06">
              <w:rPr>
                <w:rFonts w:ascii="Times New Roman" w:eastAsia="Times New Roman" w:hAnsi="Times New Roman" w:cs="Times New Roman"/>
                <w:lang w:val="en-US"/>
              </w:rPr>
              <w:t>%</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0A2CA7" w:rsidP="00C66D06">
            <w:pPr>
              <w:spacing w:after="0" w:line="240" w:lineRule="auto"/>
              <w:jc w:val="right"/>
              <w:rPr>
                <w:rFonts w:ascii="Times New Roman" w:eastAsia="Times New Roman" w:hAnsi="Times New Roman" w:cs="Times New Roman"/>
                <w:b/>
                <w:bCs/>
                <w:lang w:val="en-US"/>
              </w:rPr>
            </w:pPr>
            <w:r>
              <w:rPr>
                <w:rFonts w:ascii="Times New Roman" w:eastAsia="Times New Roman" w:hAnsi="Times New Roman" w:cs="Times New Roman"/>
                <w:b/>
                <w:bCs/>
                <w:lang w:val="en-US"/>
              </w:rPr>
              <w:t>50</w:t>
            </w:r>
            <w:r w:rsidR="00C66D06" w:rsidRPr="00C66D06">
              <w:rPr>
                <w:rFonts w:ascii="Times New Roman" w:eastAsia="Times New Roman" w:hAnsi="Times New Roman" w:cs="Times New Roman"/>
                <w:b/>
                <w:bCs/>
                <w:lang w:val="en-US"/>
              </w:rPr>
              <w:t>%</w:t>
            </w:r>
          </w:p>
        </w:tc>
      </w:tr>
      <w:tr w:rsidR="00C66D06" w:rsidRPr="00C66D06" w:rsidTr="000A2CA7">
        <w:trPr>
          <w:trHeight w:val="315"/>
        </w:trPr>
        <w:tc>
          <w:tcPr>
            <w:tcW w:w="282" w:type="pct"/>
            <w:tcBorders>
              <w:top w:val="nil"/>
              <w:left w:val="single" w:sz="4" w:space="0" w:color="auto"/>
              <w:bottom w:val="nil"/>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b</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Chăn nuôi</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46%</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41%</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47%</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45%</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49%</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49%</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44%</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49%</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46%</w:t>
            </w:r>
          </w:p>
        </w:tc>
      </w:tr>
      <w:tr w:rsidR="00C66D06" w:rsidRPr="00C66D06" w:rsidTr="000A2CA7">
        <w:trPr>
          <w:trHeight w:val="315"/>
        </w:trPr>
        <w:tc>
          <w:tcPr>
            <w:tcW w:w="282" w:type="pct"/>
            <w:tcBorders>
              <w:top w:val="nil"/>
              <w:left w:val="single" w:sz="4" w:space="0" w:color="auto"/>
              <w:bottom w:val="nil"/>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xml:space="preserve">-  </w:t>
            </w:r>
            <w:r w:rsidRPr="00C66D06">
              <w:rPr>
                <w:rFonts w:ascii="Times New Roman" w:eastAsia="Times New Roman" w:hAnsi="Times New Roman" w:cs="Times New Roman"/>
                <w:i/>
                <w:iCs/>
                <w:lang w:val="en-US"/>
              </w:rPr>
              <w:t>Tỷ lệ thiệt hại trên tổng đàn nuôi (3 năm gần đây).</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25%</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28%</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28%</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25%</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23%</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28%</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25%</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28%</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26%</w:t>
            </w:r>
          </w:p>
        </w:tc>
      </w:tr>
      <w:tr w:rsidR="00C66D06" w:rsidRPr="00C66D06" w:rsidTr="000A2CA7">
        <w:trPr>
          <w:trHeight w:val="630"/>
        </w:trPr>
        <w:tc>
          <w:tcPr>
            <w:tcW w:w="282" w:type="pct"/>
            <w:tcBorders>
              <w:top w:val="nil"/>
              <w:left w:val="single" w:sz="4" w:space="0" w:color="auto"/>
              <w:bottom w:val="nil"/>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xml:space="preserve"> -Tỷ lệ cơ sở chăn nuôi, chuồng trại thường xuyên bị thiệt hại của thiên tai trong 3 năm gần đây</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25%</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19%</w:t>
            </w:r>
          </w:p>
        </w:tc>
      </w:tr>
      <w:tr w:rsidR="00C66D06" w:rsidRPr="00C66D06" w:rsidTr="000A2CA7">
        <w:trPr>
          <w:trHeight w:val="315"/>
        </w:trPr>
        <w:tc>
          <w:tcPr>
            <w:tcW w:w="282" w:type="pct"/>
            <w:tcBorders>
              <w:top w:val="nil"/>
              <w:left w:val="single" w:sz="4" w:space="0" w:color="auto"/>
              <w:bottom w:val="nil"/>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xml:space="preserve">-  </w:t>
            </w:r>
            <w:r w:rsidRPr="00C66D06">
              <w:rPr>
                <w:rFonts w:ascii="Times New Roman" w:eastAsia="Times New Roman" w:hAnsi="Times New Roman" w:cs="Times New Roman"/>
                <w:i/>
                <w:iCs/>
                <w:lang w:val="en-US"/>
              </w:rPr>
              <w:t>Tỷ lệ hộ chăn nuôi nằm trong vùng nguy cơ cao của thiên tai</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60%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73%</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78%</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75%</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58%</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75%</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70%</w:t>
            </w:r>
          </w:p>
        </w:tc>
      </w:tr>
      <w:tr w:rsidR="00C66D06" w:rsidRPr="00C66D06" w:rsidTr="000A2CA7">
        <w:trPr>
          <w:trHeight w:val="630"/>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i/>
                <w:iCs/>
                <w:lang w:val="en-US"/>
              </w:rPr>
            </w:pPr>
            <w:r w:rsidRPr="00C66D06">
              <w:rPr>
                <w:rFonts w:ascii="Times New Roman" w:eastAsia="Times New Roman" w:hAnsi="Times New Roman" w:cs="Times New Roman"/>
                <w:b/>
                <w:bCs/>
                <w:i/>
                <w:iCs/>
                <w:lang w:val="en-US"/>
              </w:rPr>
              <w:t>-</w:t>
            </w:r>
            <w:r w:rsidRPr="00C66D06">
              <w:rPr>
                <w:rFonts w:ascii="Times New Roman" w:eastAsia="Times New Roman" w:hAnsi="Times New Roman" w:cs="Times New Roman"/>
                <w:i/>
                <w:iCs/>
                <w:lang w:val="en-US"/>
              </w:rPr>
              <w:t>Tỷ lệ hộ chăn nuôi trong vùng nguy cơ nắng nóng, hạn hán /nước biển dâng/sạt lở/ thời tiết cực đoan</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58%</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73%</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78%</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75%</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68%</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75%</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71%</w:t>
            </w:r>
          </w:p>
        </w:tc>
      </w:tr>
      <w:tr w:rsidR="00C66D06" w:rsidRPr="00C66D06" w:rsidTr="000A2CA7">
        <w:trPr>
          <w:trHeight w:val="315"/>
        </w:trPr>
        <w:tc>
          <w:tcPr>
            <w:tcW w:w="282" w:type="pct"/>
            <w:tcBorders>
              <w:top w:val="nil"/>
              <w:left w:val="single" w:sz="4" w:space="0" w:color="auto"/>
              <w:bottom w:val="nil"/>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c</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xml:space="preserve">Thủy Sản </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33%</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19%</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20%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21%</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19%</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20%</w:t>
            </w:r>
          </w:p>
        </w:tc>
      </w:tr>
      <w:tr w:rsidR="00C66D06" w:rsidRPr="00C66D06" w:rsidTr="000A2CA7">
        <w:trPr>
          <w:trHeight w:val="315"/>
        </w:trPr>
        <w:tc>
          <w:tcPr>
            <w:tcW w:w="282" w:type="pct"/>
            <w:tcBorders>
              <w:top w:val="nil"/>
              <w:left w:val="single" w:sz="4" w:space="0" w:color="auto"/>
              <w:bottom w:val="nil"/>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xml:space="preserve"> </w:t>
            </w:r>
            <w:r w:rsidRPr="00C66D06">
              <w:rPr>
                <w:rFonts w:ascii="Times New Roman" w:eastAsia="Times New Roman" w:hAnsi="Times New Roman" w:cs="Times New Roman"/>
                <w:i/>
                <w:iCs/>
                <w:lang w:val="en-US"/>
              </w:rPr>
              <w:t>Tỷ lệ thiệt hại trên tổng diện tích nuôi trồng (3 năm gần đây)</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15%</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13%</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5%</w:t>
            </w:r>
          </w:p>
        </w:tc>
      </w:tr>
      <w:tr w:rsidR="00C66D06" w:rsidRPr="00C66D06" w:rsidTr="000A2CA7">
        <w:trPr>
          <w:trHeight w:val="315"/>
        </w:trPr>
        <w:tc>
          <w:tcPr>
            <w:tcW w:w="282" w:type="pct"/>
            <w:tcBorders>
              <w:top w:val="nil"/>
              <w:left w:val="single" w:sz="4" w:space="0" w:color="auto"/>
              <w:bottom w:val="nil"/>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 xml:space="preserve"> - Tỷ lệ B58 (nuôi trồng thủy hải sản)</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50%</w:t>
            </w:r>
          </w:p>
        </w:tc>
        <w:tc>
          <w:tcPr>
            <w:tcW w:w="360"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58"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5"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50%</w:t>
            </w:r>
          </w:p>
        </w:tc>
        <w:tc>
          <w:tcPr>
            <w:tcW w:w="401"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25%</w:t>
            </w:r>
          </w:p>
        </w:tc>
        <w:tc>
          <w:tcPr>
            <w:tcW w:w="364"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42%</w:t>
            </w:r>
          </w:p>
        </w:tc>
      </w:tr>
      <w:tr w:rsidR="00C66D06" w:rsidRPr="00C66D06" w:rsidTr="000A2CA7">
        <w:trPr>
          <w:trHeight w:val="315"/>
        </w:trPr>
        <w:tc>
          <w:tcPr>
            <w:tcW w:w="282" w:type="pct"/>
            <w:tcBorders>
              <w:top w:val="nil"/>
              <w:left w:val="single" w:sz="4" w:space="0" w:color="auto"/>
              <w:bottom w:val="nil"/>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xml:space="preserve">-  </w:t>
            </w:r>
            <w:r w:rsidRPr="00C66D06">
              <w:rPr>
                <w:rFonts w:ascii="Times New Roman" w:eastAsia="Times New Roman" w:hAnsi="Times New Roman" w:cs="Times New Roman"/>
                <w:i/>
                <w:iCs/>
                <w:lang w:val="en-US"/>
              </w:rPr>
              <w:t>Tỷ lệ thuyền đánh bắt nhỏ, thô sơ</w:t>
            </w:r>
          </w:p>
        </w:tc>
        <w:tc>
          <w:tcPr>
            <w:tcW w:w="397" w:type="pct"/>
            <w:tcBorders>
              <w:top w:val="nil"/>
              <w:left w:val="nil"/>
              <w:bottom w:val="single" w:sz="4" w:space="0" w:color="auto"/>
              <w:right w:val="single" w:sz="4" w:space="0" w:color="auto"/>
            </w:tcBorders>
            <w:shd w:val="clear" w:color="000000" w:fill="FFFFFF"/>
            <w:noWrap/>
            <w:vAlign w:val="bottom"/>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38%</w:t>
            </w:r>
          </w:p>
        </w:tc>
        <w:tc>
          <w:tcPr>
            <w:tcW w:w="360"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77%</w:t>
            </w:r>
          </w:p>
        </w:tc>
        <w:tc>
          <w:tcPr>
            <w:tcW w:w="358"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29%</w:t>
            </w:r>
          </w:p>
        </w:tc>
        <w:tc>
          <w:tcPr>
            <w:tcW w:w="405"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39%</w:t>
            </w:r>
          </w:p>
        </w:tc>
        <w:tc>
          <w:tcPr>
            <w:tcW w:w="364"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27%</w:t>
            </w:r>
          </w:p>
        </w:tc>
        <w:tc>
          <w:tcPr>
            <w:tcW w:w="401"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37%</w:t>
            </w:r>
          </w:p>
        </w:tc>
        <w:tc>
          <w:tcPr>
            <w:tcW w:w="336"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1" w:type="pct"/>
            <w:tcBorders>
              <w:top w:val="nil"/>
              <w:left w:val="nil"/>
              <w:bottom w:val="single" w:sz="4" w:space="0" w:color="auto"/>
              <w:right w:val="single" w:sz="4" w:space="0" w:color="auto"/>
            </w:tcBorders>
            <w:shd w:val="clear" w:color="000000" w:fill="FFFFFF"/>
            <w:noWrap/>
            <w:vAlign w:val="bottom"/>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31%</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xml:space="preserve">-  </w:t>
            </w:r>
            <w:r w:rsidRPr="00C66D06">
              <w:rPr>
                <w:rFonts w:ascii="Times New Roman" w:eastAsia="Times New Roman" w:hAnsi="Times New Roman" w:cs="Times New Roman"/>
                <w:i/>
                <w:iCs/>
                <w:lang w:val="en-US"/>
              </w:rPr>
              <w:t>Tỷ lệ thiệt hại trên tổng phương tiện đánh bắt (3 năm gần đây)</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21%</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23%</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28%</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20%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28%</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25%</w:t>
            </w:r>
          </w:p>
        </w:tc>
        <w:tc>
          <w:tcPr>
            <w:tcW w:w="336"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364" w:type="pct"/>
            <w:tcBorders>
              <w:top w:val="nil"/>
              <w:left w:val="nil"/>
              <w:bottom w:val="single" w:sz="4" w:space="0" w:color="auto"/>
              <w:right w:val="single" w:sz="4" w:space="0" w:color="auto"/>
            </w:tcBorders>
            <w:shd w:val="clear" w:color="000000" w:fill="FFFFFF"/>
            <w:noWrap/>
            <w:vAlign w:val="center"/>
            <w:hideMark/>
          </w:tcPr>
          <w:p w:rsidR="00C66D06" w:rsidRPr="00C66D06" w:rsidRDefault="00C66D06" w:rsidP="00B411D2">
            <w:pPr>
              <w:spacing w:after="0" w:line="240" w:lineRule="auto"/>
              <w:jc w:val="center"/>
              <w:rPr>
                <w:rFonts w:ascii="Times New Roman" w:eastAsia="Times New Roman" w:hAnsi="Times New Roman" w:cs="Times New Roman"/>
                <w:lang w:val="en-US"/>
              </w:rPr>
            </w:pPr>
            <w:r w:rsidRPr="00C66D06">
              <w:rPr>
                <w:rFonts w:ascii="Times New Roman" w:eastAsia="Times New Roman" w:hAnsi="Times New Roman" w:cs="Times New Roman"/>
                <w:lang w:val="en-US"/>
              </w:rPr>
              <w:t>(-)</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w:t>
            </w:r>
          </w:p>
        </w:tc>
      </w:tr>
      <w:tr w:rsidR="00C66D06" w:rsidRPr="00C66D06" w:rsidTr="000A2CA7">
        <w:trPr>
          <w:trHeight w:val="315"/>
        </w:trPr>
        <w:tc>
          <w:tcPr>
            <w:tcW w:w="282" w:type="pct"/>
            <w:tcBorders>
              <w:top w:val="nil"/>
              <w:left w:val="single" w:sz="4" w:space="0" w:color="auto"/>
              <w:bottom w:val="nil"/>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e</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Du lịch</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14%</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13%</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11%</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2%</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13%</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13%</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8%</w:t>
            </w:r>
          </w:p>
        </w:tc>
      </w:tr>
      <w:tr w:rsidR="00C66D06" w:rsidRPr="00C66D06" w:rsidTr="000A2CA7">
        <w:trPr>
          <w:trHeight w:val="630"/>
        </w:trPr>
        <w:tc>
          <w:tcPr>
            <w:tcW w:w="282" w:type="pct"/>
            <w:tcBorders>
              <w:top w:val="nil"/>
              <w:left w:val="single" w:sz="4" w:space="0" w:color="auto"/>
              <w:bottom w:val="nil"/>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xml:space="preserve">-  </w:t>
            </w:r>
            <w:r w:rsidRPr="00C66D06">
              <w:rPr>
                <w:rFonts w:ascii="Times New Roman" w:eastAsia="Times New Roman" w:hAnsi="Times New Roman" w:cs="Times New Roman"/>
                <w:i/>
                <w:iCs/>
                <w:lang w:val="en-US"/>
              </w:rPr>
              <w:t>Tỉ lệ cơ sở kinh doanh du lịch bị thiệt hại trên tổng số cơ sở kinh doanh (3 năm gần đây)</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23%</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15%</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5%</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7%</w:t>
            </w:r>
          </w:p>
        </w:tc>
      </w:tr>
      <w:tr w:rsidR="00C66D06" w:rsidRPr="00C66D06" w:rsidTr="000A2CA7">
        <w:trPr>
          <w:trHeight w:val="630"/>
        </w:trPr>
        <w:tc>
          <w:tcPr>
            <w:tcW w:w="282" w:type="pct"/>
            <w:tcBorders>
              <w:top w:val="nil"/>
              <w:left w:val="single" w:sz="4" w:space="0" w:color="auto"/>
              <w:bottom w:val="nil"/>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 xml:space="preserve">-  </w:t>
            </w:r>
            <w:r w:rsidRPr="00C66D06">
              <w:rPr>
                <w:rFonts w:ascii="Times New Roman" w:eastAsia="Times New Roman" w:hAnsi="Times New Roman" w:cs="Times New Roman"/>
                <w:i/>
                <w:iCs/>
                <w:lang w:val="en-US"/>
              </w:rPr>
              <w:t xml:space="preserve">Tỷ lệ cơ sở kinh doanh du lich trong vùng nguy cơ xâm thực, hạn hán/nước biển dâng/sạt lở/ thời tiết cực đoan </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23%</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28%</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35%</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35%</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18%</w:t>
            </w:r>
          </w:p>
        </w:tc>
      </w:tr>
      <w:tr w:rsidR="00C66D06" w:rsidRPr="00C66D06" w:rsidTr="000A2CA7">
        <w:trPr>
          <w:trHeight w:val="94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 % các điểm/dải san hô, khu dự trữ sinh quyển hoặc khu bảo tồn sinh thái ven biển nằm trong vùng có nguy cơ cao của biến đổi khí hậu, tăng nhiệt độ và thiên tai</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r>
      <w:tr w:rsidR="00C66D06" w:rsidRPr="00C66D06" w:rsidTr="000A2CA7">
        <w:trPr>
          <w:trHeight w:val="402"/>
        </w:trPr>
        <w:tc>
          <w:tcPr>
            <w:tcW w:w="282" w:type="pct"/>
            <w:tcBorders>
              <w:top w:val="nil"/>
              <w:left w:val="single" w:sz="4" w:space="0" w:color="auto"/>
              <w:bottom w:val="nil"/>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g</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Buôn bán</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9%</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9%</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9%</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9%</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9%</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9%</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6%</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6%</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8%</w:t>
            </w:r>
          </w:p>
        </w:tc>
      </w:tr>
      <w:tr w:rsidR="00C66D06" w:rsidRPr="00C66D06" w:rsidTr="000A2CA7">
        <w:trPr>
          <w:trHeight w:val="630"/>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lastRenderedPageBreak/>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-Tỷ lệ các hộ buôn bán nhỏ lẻ bị thiệt hại trên tổng số hộ buôn bán (3 năm gần đây)</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9%</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9%</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9%</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9%</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9%</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9%</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6%</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6%</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8%</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B12</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Thông tin truyền thông và cảnh báo sớm</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16%</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16%</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16%</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16%</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16%</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16%</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16%</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16%</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16%</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a</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Tỷ lệ hộ trên tổng số hộ chưa có tivi/radio</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b</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 xml:space="preserve">Tỷ lệ hộ trên tổng số hộ chưa có điện thoại di động </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c</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Tỷ lệ hộ trên tổng số hộ chưa tiếp cận với Internet</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35%</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35%</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35%</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35%</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35%</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35%</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35%</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35%</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35%</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d</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Tỷ lệ địa bàn dân cư thiếu loa truyền thanh</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B13</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Phòng chống thiên tai/TƯBĐKH</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a</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 xml:space="preserve">Tỷ lệ phương tiện trang thiết bị còn thiếu theo kế hoạch </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lang w:val="en-US"/>
              </w:rPr>
            </w:pPr>
            <w:r w:rsidRPr="00C66D06">
              <w:rPr>
                <w:rFonts w:ascii="Times New Roman" w:eastAsia="Times New Roman" w:hAnsi="Times New Roman" w:cs="Times New Roman"/>
                <w:lang w:val="en-US"/>
              </w:rPr>
              <w:t>b</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Tỷ lệ vật tư dự phòng còn thiếu theo kế hoạch</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0%</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B14</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bookmarkStart w:id="121" w:name="RANGE!B76"/>
            <w:r w:rsidRPr="00C66D06">
              <w:rPr>
                <w:rFonts w:ascii="Times New Roman" w:eastAsia="Times New Roman" w:hAnsi="Times New Roman" w:cs="Times New Roman"/>
                <w:b/>
                <w:bCs/>
                <w:lang w:val="en-US"/>
              </w:rPr>
              <w:t>Giới trong PCTT và BĐKH</w:t>
            </w:r>
            <w:bookmarkEnd w:id="121"/>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39%</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38%</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39%</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39%</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39%</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39%</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28%</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28%</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36%</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Tỷ lệ phụ nữ đơn thân/làm chủ hộ</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4%</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4%</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2%</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Tỷ lệ nam đơn thân/làm chủ hộ  (mặc định là 0%, nếu có điền bằng tay)</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w:t>
            </w:r>
          </w:p>
        </w:tc>
      </w:tr>
      <w:tr w:rsidR="00C66D06" w:rsidRPr="00C66D06" w:rsidTr="000A2CA7">
        <w:trPr>
          <w:trHeight w:val="630"/>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i/>
                <w:iCs/>
                <w:lang w:val="en-US"/>
              </w:rPr>
            </w:pPr>
            <w:r w:rsidRPr="00C66D06">
              <w:rPr>
                <w:rFonts w:ascii="Times New Roman" w:eastAsia="Times New Roman" w:hAnsi="Times New Roman" w:cs="Times New Roman"/>
                <w:i/>
                <w:iCs/>
                <w:lang w:val="en-US"/>
              </w:rPr>
              <w:t xml:space="preserve">Tỷ lệ công trình công cộng làm nơi sơ tán chưa tính nhu cầu khác biệt về giới </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100%</w:t>
            </w:r>
          </w:p>
        </w:tc>
      </w:tr>
      <w:tr w:rsidR="00C66D06" w:rsidRPr="00C66D06" w:rsidTr="000A2CA7">
        <w:trPr>
          <w:trHeight w:val="630"/>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w:t>
            </w:r>
            <w:r w:rsidRPr="00C66D06">
              <w:rPr>
                <w:rFonts w:ascii="Times New Roman" w:eastAsia="Times New Roman" w:hAnsi="Times New Roman" w:cs="Times New Roman"/>
                <w:lang w:val="en-US"/>
              </w:rPr>
              <w:t xml:space="preserve">  </w:t>
            </w:r>
            <w:r w:rsidRPr="00C66D06">
              <w:rPr>
                <w:rFonts w:ascii="Times New Roman" w:eastAsia="Times New Roman" w:hAnsi="Times New Roman" w:cs="Times New Roman"/>
                <w:i/>
                <w:iCs/>
                <w:lang w:val="en-US"/>
              </w:rPr>
              <w:t>Tỷ lệ nam làm các ngành nghề có tính rủi ro cao (mặc định là 0%, nếu có thì điền)</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80%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20%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65%</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w:t>
            </w:r>
            <w:r w:rsidRPr="00C66D06">
              <w:rPr>
                <w:rFonts w:ascii="Times New Roman" w:eastAsia="Times New Roman" w:hAnsi="Times New Roman" w:cs="Times New Roman"/>
                <w:lang w:val="en-US"/>
              </w:rPr>
              <w:t xml:space="preserve">  </w:t>
            </w:r>
            <w:r w:rsidRPr="00C66D06">
              <w:rPr>
                <w:rFonts w:ascii="Times New Roman" w:eastAsia="Times New Roman" w:hAnsi="Times New Roman" w:cs="Times New Roman"/>
                <w:i/>
                <w:iCs/>
                <w:lang w:val="en-US"/>
              </w:rPr>
              <w:t>Tỷ lệ nữ làm các ngành nghề có tính rủi ro cao</w:t>
            </w:r>
          </w:p>
        </w:tc>
        <w:tc>
          <w:tcPr>
            <w:tcW w:w="397"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60"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58"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405"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10%</w:t>
            </w:r>
          </w:p>
        </w:tc>
        <w:tc>
          <w:tcPr>
            <w:tcW w:w="336"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15%</w:t>
            </w:r>
          </w:p>
        </w:tc>
        <w:tc>
          <w:tcPr>
            <w:tcW w:w="364"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lang w:val="en-US"/>
              </w:rPr>
            </w:pPr>
            <w:r w:rsidRPr="00C66D06">
              <w:rPr>
                <w:rFonts w:ascii="Times New Roman" w:eastAsia="Times New Roman" w:hAnsi="Times New Roman" w:cs="Times New Roman"/>
                <w:lang w:val="en-US"/>
              </w:rPr>
              <w:t>15%</w:t>
            </w:r>
          </w:p>
        </w:tc>
        <w:tc>
          <w:tcPr>
            <w:tcW w:w="401" w:type="pct"/>
            <w:tcBorders>
              <w:top w:val="nil"/>
              <w:left w:val="nil"/>
              <w:bottom w:val="single" w:sz="4" w:space="0" w:color="auto"/>
              <w:right w:val="single" w:sz="4" w:space="0" w:color="auto"/>
            </w:tcBorders>
            <w:shd w:val="clear" w:color="auto" w:fill="auto"/>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11%</w:t>
            </w:r>
          </w:p>
        </w:tc>
      </w:tr>
      <w:tr w:rsidR="00C66D06" w:rsidRPr="00C66D06" w:rsidTr="000A2CA7">
        <w:trPr>
          <w:trHeight w:val="315"/>
        </w:trPr>
        <w:tc>
          <w:tcPr>
            <w:tcW w:w="282" w:type="pct"/>
            <w:tcBorders>
              <w:top w:val="nil"/>
              <w:left w:val="single" w:sz="4" w:space="0" w:color="auto"/>
              <w:bottom w:val="single" w:sz="4" w:space="0" w:color="auto"/>
              <w:right w:val="single" w:sz="4" w:space="0" w:color="auto"/>
            </w:tcBorders>
            <w:shd w:val="clear" w:color="000000" w:fill="A2BD90"/>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 </w:t>
            </w:r>
          </w:p>
        </w:tc>
        <w:tc>
          <w:tcPr>
            <w:tcW w:w="1331" w:type="pct"/>
            <w:tcBorders>
              <w:top w:val="nil"/>
              <w:left w:val="nil"/>
              <w:bottom w:val="single" w:sz="4" w:space="0" w:color="auto"/>
              <w:right w:val="single" w:sz="4" w:space="0" w:color="auto"/>
            </w:tcBorders>
            <w:shd w:val="clear" w:color="000000" w:fill="A2BD90"/>
            <w:vAlign w:val="center"/>
            <w:hideMark/>
          </w:tcPr>
          <w:p w:rsidR="00C66D06" w:rsidRPr="00C66D06" w:rsidRDefault="00C66D06" w:rsidP="00C66D06">
            <w:pPr>
              <w:spacing w:after="0" w:line="240" w:lineRule="auto"/>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Đánh giá chung TTDBTT của thôn</w:t>
            </w:r>
          </w:p>
        </w:tc>
        <w:tc>
          <w:tcPr>
            <w:tcW w:w="397" w:type="pct"/>
            <w:tcBorders>
              <w:top w:val="nil"/>
              <w:left w:val="nil"/>
              <w:bottom w:val="single" w:sz="4" w:space="0" w:color="auto"/>
              <w:right w:val="single" w:sz="4" w:space="0" w:color="auto"/>
            </w:tcBorders>
            <w:shd w:val="clear" w:color="000000" w:fill="A2BD90"/>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18%</w:t>
            </w:r>
          </w:p>
        </w:tc>
        <w:tc>
          <w:tcPr>
            <w:tcW w:w="360" w:type="pct"/>
            <w:tcBorders>
              <w:top w:val="nil"/>
              <w:left w:val="nil"/>
              <w:bottom w:val="single" w:sz="4" w:space="0" w:color="auto"/>
              <w:right w:val="single" w:sz="4" w:space="0" w:color="auto"/>
            </w:tcBorders>
            <w:shd w:val="clear" w:color="000000" w:fill="A2BD90"/>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21%</w:t>
            </w:r>
          </w:p>
        </w:tc>
        <w:tc>
          <w:tcPr>
            <w:tcW w:w="358" w:type="pct"/>
            <w:tcBorders>
              <w:top w:val="nil"/>
              <w:left w:val="nil"/>
              <w:bottom w:val="single" w:sz="4" w:space="0" w:color="auto"/>
              <w:right w:val="single" w:sz="4" w:space="0" w:color="auto"/>
            </w:tcBorders>
            <w:shd w:val="clear" w:color="000000" w:fill="A2BD90"/>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17%</w:t>
            </w:r>
          </w:p>
        </w:tc>
        <w:tc>
          <w:tcPr>
            <w:tcW w:w="405" w:type="pct"/>
            <w:tcBorders>
              <w:top w:val="nil"/>
              <w:left w:val="nil"/>
              <w:bottom w:val="single" w:sz="4" w:space="0" w:color="auto"/>
              <w:right w:val="single" w:sz="4" w:space="0" w:color="auto"/>
            </w:tcBorders>
            <w:shd w:val="clear" w:color="000000" w:fill="A2BD90"/>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16%</w:t>
            </w:r>
          </w:p>
        </w:tc>
        <w:tc>
          <w:tcPr>
            <w:tcW w:w="364" w:type="pct"/>
            <w:tcBorders>
              <w:top w:val="nil"/>
              <w:left w:val="nil"/>
              <w:bottom w:val="single" w:sz="4" w:space="0" w:color="auto"/>
              <w:right w:val="single" w:sz="4" w:space="0" w:color="auto"/>
            </w:tcBorders>
            <w:shd w:val="clear" w:color="000000" w:fill="A2BD90"/>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18%</w:t>
            </w:r>
          </w:p>
        </w:tc>
        <w:tc>
          <w:tcPr>
            <w:tcW w:w="401" w:type="pct"/>
            <w:tcBorders>
              <w:top w:val="nil"/>
              <w:left w:val="nil"/>
              <w:bottom w:val="single" w:sz="4" w:space="0" w:color="auto"/>
              <w:right w:val="single" w:sz="4" w:space="0" w:color="auto"/>
            </w:tcBorders>
            <w:shd w:val="clear" w:color="000000" w:fill="A2BD90"/>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17%</w:t>
            </w:r>
          </w:p>
        </w:tc>
        <w:tc>
          <w:tcPr>
            <w:tcW w:w="336" w:type="pct"/>
            <w:tcBorders>
              <w:top w:val="nil"/>
              <w:left w:val="nil"/>
              <w:bottom w:val="single" w:sz="4" w:space="0" w:color="auto"/>
              <w:right w:val="single" w:sz="4" w:space="0" w:color="auto"/>
            </w:tcBorders>
            <w:shd w:val="clear" w:color="000000" w:fill="A2BD90"/>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23%</w:t>
            </w:r>
          </w:p>
        </w:tc>
        <w:tc>
          <w:tcPr>
            <w:tcW w:w="364" w:type="pct"/>
            <w:tcBorders>
              <w:top w:val="nil"/>
              <w:left w:val="nil"/>
              <w:bottom w:val="single" w:sz="4" w:space="0" w:color="auto"/>
              <w:right w:val="single" w:sz="4" w:space="0" w:color="auto"/>
            </w:tcBorders>
            <w:shd w:val="clear" w:color="000000" w:fill="A2BD90"/>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21%</w:t>
            </w:r>
          </w:p>
        </w:tc>
        <w:tc>
          <w:tcPr>
            <w:tcW w:w="401" w:type="pct"/>
            <w:tcBorders>
              <w:top w:val="nil"/>
              <w:left w:val="nil"/>
              <w:bottom w:val="single" w:sz="4" w:space="0" w:color="auto"/>
              <w:right w:val="single" w:sz="4" w:space="0" w:color="auto"/>
            </w:tcBorders>
            <w:shd w:val="clear" w:color="000000" w:fill="A2BD90"/>
            <w:vAlign w:val="center"/>
            <w:hideMark/>
          </w:tcPr>
          <w:p w:rsidR="00C66D06" w:rsidRPr="00C66D06" w:rsidRDefault="00C66D06" w:rsidP="00C66D06">
            <w:pPr>
              <w:spacing w:after="0" w:line="240" w:lineRule="auto"/>
              <w:jc w:val="right"/>
              <w:rPr>
                <w:rFonts w:ascii="Times New Roman" w:eastAsia="Times New Roman" w:hAnsi="Times New Roman" w:cs="Times New Roman"/>
                <w:b/>
                <w:bCs/>
                <w:lang w:val="en-US"/>
              </w:rPr>
            </w:pPr>
            <w:r w:rsidRPr="00C66D06">
              <w:rPr>
                <w:rFonts w:ascii="Times New Roman" w:eastAsia="Times New Roman" w:hAnsi="Times New Roman" w:cs="Times New Roman"/>
                <w:b/>
                <w:bCs/>
                <w:lang w:val="en-US"/>
              </w:rPr>
              <w:t>19%</w:t>
            </w:r>
          </w:p>
        </w:tc>
      </w:tr>
    </w:tbl>
    <w:p w:rsidR="001514AF" w:rsidRPr="001666BD" w:rsidRDefault="001514AF">
      <w:pPr>
        <w:rPr>
          <w:rFonts w:ascii="Times New Roman" w:hAnsi="Times New Roman" w:cs="Times New Roman"/>
        </w:rPr>
      </w:pPr>
    </w:p>
    <w:p w:rsidR="00EF0B6C" w:rsidRPr="001666BD" w:rsidRDefault="00A93FAD">
      <w:pPr>
        <w:pStyle w:val="Heading1"/>
        <w:numPr>
          <w:ilvl w:val="0"/>
          <w:numId w:val="6"/>
        </w:numPr>
        <w:rPr>
          <w:sz w:val="22"/>
          <w:szCs w:val="22"/>
        </w:rPr>
      </w:pPr>
      <w:bookmarkStart w:id="122" w:name="_Toc4399192"/>
      <w:r w:rsidRPr="001666BD">
        <w:rPr>
          <w:sz w:val="22"/>
          <w:szCs w:val="22"/>
        </w:rPr>
        <w:t>Kết quả đánh giá rủi ro thiên tai và khí hậu của xã</w:t>
      </w:r>
      <w:bookmarkEnd w:id="122"/>
    </w:p>
    <w:p w:rsidR="00EF0B6C" w:rsidRPr="001666BD" w:rsidRDefault="00EF0B6C">
      <w:pPr>
        <w:spacing w:after="0" w:line="240" w:lineRule="auto"/>
        <w:rPr>
          <w:rFonts w:ascii="Times New Roman" w:eastAsia="Times New Roman" w:hAnsi="Times New Roman" w:cs="Times New Roman"/>
          <w:color w:val="000000"/>
        </w:rPr>
      </w:pPr>
    </w:p>
    <w:p w:rsidR="000F7946" w:rsidRPr="001666BD" w:rsidRDefault="00A93FAD">
      <w:pPr>
        <w:pStyle w:val="Heading2"/>
        <w:numPr>
          <w:ilvl w:val="0"/>
          <w:numId w:val="16"/>
        </w:numPr>
        <w:rPr>
          <w:rFonts w:ascii="Times New Roman" w:eastAsia="Times New Roman" w:hAnsi="Times New Roman" w:cs="Times New Roman"/>
          <w:sz w:val="22"/>
          <w:szCs w:val="22"/>
        </w:rPr>
      </w:pPr>
      <w:bookmarkStart w:id="123" w:name="_Toc4399193"/>
      <w:r w:rsidRPr="001666BD">
        <w:rPr>
          <w:rFonts w:ascii="Times New Roman" w:eastAsia="Times New Roman" w:hAnsi="Times New Roman" w:cs="Times New Roman"/>
          <w:sz w:val="22"/>
          <w:szCs w:val="22"/>
        </w:rPr>
        <w:t>Rủi ro với dân cư và cộng đồng</w:t>
      </w:r>
      <w:bookmarkEnd w:id="123"/>
      <w:r w:rsidR="00536B40" w:rsidRPr="001666BD">
        <w:rPr>
          <w:rFonts w:ascii="Times New Roman" w:eastAsia="Times New Roman" w:hAnsi="Times New Roman" w:cs="Times New Roman"/>
          <w:sz w:val="22"/>
          <w:szCs w:val="22"/>
        </w:rPr>
        <w:t>:</w:t>
      </w:r>
    </w:p>
    <w:tbl>
      <w:tblPr>
        <w:tblStyle w:val="22"/>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00"/>
      </w:tblPr>
      <w:tblGrid>
        <w:gridCol w:w="1027"/>
        <w:gridCol w:w="1592"/>
        <w:gridCol w:w="694"/>
        <w:gridCol w:w="1184"/>
        <w:gridCol w:w="1101"/>
        <w:gridCol w:w="3711"/>
        <w:gridCol w:w="1021"/>
      </w:tblGrid>
      <w:tr w:rsidR="002E57F4" w:rsidRPr="001666BD" w:rsidTr="00A82607">
        <w:trPr>
          <w:trHeight w:val="1080"/>
        </w:trPr>
        <w:tc>
          <w:tcPr>
            <w:tcW w:w="49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E57F4" w:rsidRPr="001666BD" w:rsidRDefault="002E57F4" w:rsidP="00774546">
            <w:pPr>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Loại hình Thiên tai/BĐKH</w:t>
            </w:r>
          </w:p>
        </w:tc>
        <w:tc>
          <w:tcPr>
            <w:tcW w:w="7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E57F4" w:rsidRPr="001666BD" w:rsidRDefault="002E57F4" w:rsidP="00774546">
            <w:pPr>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Tên Thôn</w:t>
            </w:r>
          </w:p>
        </w:tc>
        <w:tc>
          <w:tcPr>
            <w:tcW w:w="3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2E57F4" w:rsidRPr="001666BD" w:rsidRDefault="002E57F4" w:rsidP="00774546">
            <w:pPr>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Tổng số hộ</w:t>
            </w:r>
          </w:p>
        </w:tc>
        <w:tc>
          <w:tcPr>
            <w:tcW w:w="5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E57F4" w:rsidRPr="001666BD" w:rsidRDefault="002E57F4" w:rsidP="00774546">
            <w:pPr>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 xml:space="preserve"> Năng lực PCTT TƯBĐKH (Kỹ năng, công nghệ kỹ thuật áp dụng)</w:t>
            </w:r>
          </w:p>
        </w:tc>
        <w:tc>
          <w:tcPr>
            <w:tcW w:w="5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E57F4" w:rsidRPr="001666BD" w:rsidRDefault="002E57F4" w:rsidP="00774546">
            <w:pPr>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TTDBTT</w:t>
            </w:r>
          </w:p>
        </w:tc>
        <w:tc>
          <w:tcPr>
            <w:tcW w:w="1796" w:type="pct"/>
            <w:tcBorders>
              <w:top w:val="single" w:sz="4" w:space="0" w:color="000000"/>
              <w:left w:val="single" w:sz="4" w:space="0" w:color="000000"/>
              <w:bottom w:val="single" w:sz="4" w:space="0" w:color="000000"/>
              <w:right w:val="single" w:sz="4" w:space="0" w:color="000000"/>
            </w:tcBorders>
          </w:tcPr>
          <w:p w:rsidR="002E57F4" w:rsidRPr="001666BD" w:rsidRDefault="002E57F4" w:rsidP="00774546">
            <w:pPr>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Rủi ro thiên tai/BĐKH</w:t>
            </w:r>
          </w:p>
        </w:tc>
        <w:tc>
          <w:tcPr>
            <w:tcW w:w="49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E57F4" w:rsidRPr="001666BD" w:rsidRDefault="002E57F4" w:rsidP="00774546">
            <w:pPr>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Mức độ</w:t>
            </w:r>
          </w:p>
          <w:p w:rsidR="002E57F4" w:rsidRPr="001666BD" w:rsidRDefault="002E57F4" w:rsidP="00774546">
            <w:pPr>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(Cao, Trung Bình, Thấp)</w:t>
            </w:r>
          </w:p>
        </w:tc>
      </w:tr>
      <w:tr w:rsidR="002E57F4" w:rsidRPr="001666BD" w:rsidTr="00A82607">
        <w:trPr>
          <w:trHeight w:val="240"/>
        </w:trPr>
        <w:tc>
          <w:tcPr>
            <w:tcW w:w="49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E57F4" w:rsidRPr="001666BD" w:rsidRDefault="002E57F4" w:rsidP="00774546">
            <w:pPr>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(1)</w:t>
            </w:r>
          </w:p>
        </w:tc>
        <w:tc>
          <w:tcPr>
            <w:tcW w:w="7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E57F4" w:rsidRPr="001666BD" w:rsidRDefault="002E57F4" w:rsidP="00774546">
            <w:pPr>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(2)</w:t>
            </w:r>
          </w:p>
        </w:tc>
        <w:tc>
          <w:tcPr>
            <w:tcW w:w="3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2E57F4" w:rsidRPr="001666BD" w:rsidRDefault="002E57F4" w:rsidP="00774546">
            <w:pPr>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(3)</w:t>
            </w:r>
          </w:p>
        </w:tc>
        <w:tc>
          <w:tcPr>
            <w:tcW w:w="573"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E57F4" w:rsidRPr="001666BD" w:rsidRDefault="002E57F4" w:rsidP="00774546">
            <w:pPr>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(4)</w:t>
            </w:r>
          </w:p>
        </w:tc>
        <w:tc>
          <w:tcPr>
            <w:tcW w:w="5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E57F4" w:rsidRPr="001666BD" w:rsidRDefault="002E57F4" w:rsidP="00774546">
            <w:pPr>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(5)</w:t>
            </w:r>
          </w:p>
        </w:tc>
        <w:tc>
          <w:tcPr>
            <w:tcW w:w="1796" w:type="pct"/>
            <w:tcBorders>
              <w:top w:val="single" w:sz="4" w:space="0" w:color="000000"/>
              <w:left w:val="single" w:sz="4" w:space="0" w:color="000000"/>
              <w:bottom w:val="single" w:sz="4" w:space="0" w:color="000000"/>
              <w:right w:val="single" w:sz="4" w:space="0" w:color="000000"/>
            </w:tcBorders>
          </w:tcPr>
          <w:p w:rsidR="002E57F4" w:rsidRPr="001666BD" w:rsidRDefault="002E57F4" w:rsidP="00774546">
            <w:pPr>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(6)</w:t>
            </w:r>
          </w:p>
        </w:tc>
        <w:tc>
          <w:tcPr>
            <w:tcW w:w="49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E57F4" w:rsidRPr="001666BD" w:rsidRDefault="002E57F4" w:rsidP="00774546">
            <w:pPr>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(7)</w:t>
            </w:r>
          </w:p>
        </w:tc>
      </w:tr>
      <w:tr w:rsidR="00A82607" w:rsidRPr="001666BD" w:rsidTr="00A82607">
        <w:trPr>
          <w:trHeight w:val="300"/>
        </w:trPr>
        <w:tc>
          <w:tcPr>
            <w:tcW w:w="497" w:type="pct"/>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774546">
            <w:pPr>
              <w:rPr>
                <w:rFonts w:ascii="Times New Roman" w:eastAsia="Times New Roman" w:hAnsi="Times New Roman" w:cs="Times New Roman"/>
                <w:color w:val="000000"/>
              </w:rPr>
            </w:pPr>
            <w:r w:rsidRPr="001666BD">
              <w:rPr>
                <w:rFonts w:ascii="Times New Roman" w:eastAsia="Times New Roman" w:hAnsi="Times New Roman" w:cs="Times New Roman"/>
                <w:color w:val="000000"/>
              </w:rPr>
              <w:t>Bão</w:t>
            </w:r>
          </w:p>
          <w:p w:rsidR="00A82607" w:rsidRPr="001666BD" w:rsidRDefault="00A82607" w:rsidP="00774546">
            <w:pPr>
              <w:rPr>
                <w:rFonts w:ascii="Times New Roman" w:eastAsia="Times New Roman" w:hAnsi="Times New Roman" w:cs="Times New Roman"/>
                <w:color w:val="000000"/>
              </w:rPr>
            </w:pPr>
          </w:p>
        </w:tc>
        <w:tc>
          <w:tcPr>
            <w:tcW w:w="7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A82607">
            <w:pPr>
              <w:rPr>
                <w:rFonts w:ascii="Times New Roman" w:hAnsi="Times New Roman" w:cs="Times New Roman"/>
                <w:color w:val="000000"/>
                <w:sz w:val="22"/>
                <w:szCs w:val="22"/>
              </w:rPr>
            </w:pPr>
            <w:r w:rsidRPr="00A82607">
              <w:rPr>
                <w:rFonts w:ascii="Times New Roman" w:hAnsi="Times New Roman" w:cs="Times New Roman"/>
                <w:color w:val="000000"/>
                <w:sz w:val="22"/>
                <w:szCs w:val="22"/>
              </w:rPr>
              <w:t>Nhân Quang</w:t>
            </w:r>
          </w:p>
        </w:tc>
        <w:tc>
          <w:tcPr>
            <w:tcW w:w="3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A82607">
            <w:pPr>
              <w:jc w:val="center"/>
              <w:rPr>
                <w:rFonts w:ascii="Times New Roman" w:hAnsi="Times New Roman" w:cs="Times New Roman"/>
                <w:color w:val="000000"/>
                <w:sz w:val="22"/>
                <w:szCs w:val="22"/>
              </w:rPr>
            </w:pPr>
            <w:r w:rsidRPr="00A82607">
              <w:rPr>
                <w:rFonts w:ascii="Times New Roman" w:hAnsi="Times New Roman" w:cs="Times New Roman"/>
                <w:color w:val="000000"/>
                <w:sz w:val="22"/>
                <w:szCs w:val="22"/>
              </w:rPr>
              <w:t>319</w:t>
            </w:r>
          </w:p>
        </w:tc>
        <w:tc>
          <w:tcPr>
            <w:tcW w:w="5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6414AA" w:rsidRDefault="006414AA" w:rsidP="00A93F53">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Cao</w:t>
            </w:r>
          </w:p>
          <w:p w:rsidR="00A82607" w:rsidRPr="006414AA" w:rsidRDefault="006414AA" w:rsidP="00A93F53">
            <w:pPr>
              <w:jc w:val="center"/>
              <w:rPr>
                <w:rFonts w:ascii="Times New Roman" w:hAnsi="Times New Roman" w:cs="Times New Roman"/>
                <w:sz w:val="22"/>
                <w:szCs w:val="22"/>
              </w:rPr>
            </w:pPr>
            <w:r w:rsidRPr="006414AA">
              <w:rPr>
                <w:rFonts w:ascii="Times New Roman" w:hAnsi="Times New Roman" w:cs="Times New Roman"/>
                <w:sz w:val="22"/>
                <w:szCs w:val="22"/>
              </w:rPr>
              <w:t>(81</w:t>
            </w:r>
            <w:r w:rsidR="00A82607" w:rsidRPr="006414AA">
              <w:rPr>
                <w:rFonts w:ascii="Times New Roman" w:hAnsi="Times New Roman" w:cs="Times New Roman"/>
                <w:sz w:val="22"/>
                <w:szCs w:val="22"/>
              </w:rPr>
              <w:t>%)</w:t>
            </w:r>
          </w:p>
        </w:tc>
        <w:tc>
          <w:tcPr>
            <w:tcW w:w="5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6414AA" w:rsidRDefault="00A82607" w:rsidP="00A93F53">
            <w:pPr>
              <w:jc w:val="center"/>
              <w:rPr>
                <w:rFonts w:ascii="Times New Roman" w:hAnsi="Times New Roman" w:cs="Times New Roman"/>
                <w:sz w:val="22"/>
                <w:szCs w:val="22"/>
              </w:rPr>
            </w:pPr>
            <w:r w:rsidRPr="006414AA">
              <w:rPr>
                <w:rFonts w:ascii="Times New Roman" w:hAnsi="Times New Roman" w:cs="Times New Roman"/>
                <w:sz w:val="22"/>
                <w:szCs w:val="22"/>
              </w:rPr>
              <w:t>Thấp</w:t>
            </w:r>
          </w:p>
          <w:p w:rsidR="00A82607" w:rsidRPr="006414AA" w:rsidRDefault="00A82607" w:rsidP="00A93F53">
            <w:pPr>
              <w:jc w:val="center"/>
              <w:rPr>
                <w:rFonts w:ascii="Times New Roman" w:hAnsi="Times New Roman" w:cs="Times New Roman"/>
                <w:sz w:val="22"/>
                <w:szCs w:val="22"/>
              </w:rPr>
            </w:pPr>
            <w:r w:rsidRPr="006414AA">
              <w:rPr>
                <w:rFonts w:ascii="Times New Roman" w:hAnsi="Times New Roman" w:cs="Times New Roman"/>
                <w:sz w:val="22"/>
                <w:szCs w:val="22"/>
              </w:rPr>
              <w:t>(</w:t>
            </w:r>
            <w:r w:rsidR="00D02A34">
              <w:rPr>
                <w:rFonts w:ascii="Times New Roman" w:hAnsi="Times New Roman" w:cs="Times New Roman"/>
                <w:sz w:val="22"/>
                <w:szCs w:val="22"/>
              </w:rPr>
              <w:t>20</w:t>
            </w:r>
            <w:r w:rsidRPr="006414AA">
              <w:rPr>
                <w:rFonts w:ascii="Times New Roman" w:hAnsi="Times New Roman" w:cs="Times New Roman"/>
                <w:sz w:val="22"/>
                <w:szCs w:val="22"/>
              </w:rPr>
              <w:t>%)</w:t>
            </w:r>
          </w:p>
        </w:tc>
        <w:tc>
          <w:tcPr>
            <w:tcW w:w="1796" w:type="pct"/>
            <w:tcBorders>
              <w:top w:val="single" w:sz="4" w:space="0" w:color="000000"/>
              <w:left w:val="single" w:sz="4" w:space="0" w:color="000000"/>
              <w:bottom w:val="single" w:sz="4" w:space="0" w:color="000000"/>
              <w:right w:val="single" w:sz="4" w:space="0" w:color="000000"/>
            </w:tcBorders>
          </w:tcPr>
          <w:p w:rsidR="00A82607" w:rsidRPr="001666BD" w:rsidRDefault="00A82607" w:rsidP="002E57F4">
            <w:pPr>
              <w:numPr>
                <w:ilvl w:val="0"/>
                <w:numId w:val="37"/>
              </w:numPr>
              <w:ind w:left="100" w:hanging="100"/>
              <w:jc w:val="both"/>
              <w:rPr>
                <w:rFonts w:ascii="Times New Roman" w:eastAsia="Times New Roman" w:hAnsi="Times New Roman" w:cs="Times New Roman"/>
              </w:rPr>
            </w:pPr>
            <w:r w:rsidRPr="001666BD">
              <w:rPr>
                <w:rFonts w:ascii="Times New Roman" w:eastAsia="Times New Roman" w:hAnsi="Times New Roman" w:cs="Times New Roman"/>
              </w:rPr>
              <w:t>Nguy cơ thiệt hại về người khi có bão</w:t>
            </w:r>
          </w:p>
        </w:tc>
        <w:tc>
          <w:tcPr>
            <w:tcW w:w="49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2B7B3C" w:rsidP="00774546">
            <w:pPr>
              <w:rPr>
                <w:rFonts w:ascii="Times New Roman" w:eastAsia="Times New Roman" w:hAnsi="Times New Roman" w:cs="Times New Roman"/>
              </w:rPr>
            </w:pPr>
            <w:r>
              <w:rPr>
                <w:rFonts w:ascii="Times New Roman" w:eastAsia="Times New Roman" w:hAnsi="Times New Roman" w:cs="Times New Roman"/>
              </w:rPr>
              <w:t>Cao</w:t>
            </w:r>
          </w:p>
        </w:tc>
      </w:tr>
      <w:tr w:rsidR="002B7B3C" w:rsidRPr="001666BD" w:rsidTr="00A82607">
        <w:trPr>
          <w:trHeight w:val="300"/>
        </w:trPr>
        <w:tc>
          <w:tcPr>
            <w:tcW w:w="497" w:type="pct"/>
            <w:vMerge/>
            <w:tcBorders>
              <w:left w:val="single" w:sz="4" w:space="0" w:color="000000"/>
              <w:right w:val="single" w:sz="4" w:space="0" w:color="000000"/>
            </w:tcBorders>
            <w:shd w:val="clear" w:color="auto" w:fill="auto"/>
            <w:tcMar>
              <w:top w:w="80" w:type="dxa"/>
              <w:left w:w="80" w:type="dxa"/>
              <w:bottom w:w="80" w:type="dxa"/>
              <w:right w:w="80" w:type="dxa"/>
            </w:tcMar>
          </w:tcPr>
          <w:p w:rsidR="002B7B3C" w:rsidRPr="001666BD" w:rsidRDefault="002B7B3C" w:rsidP="00774546">
            <w:pPr>
              <w:rPr>
                <w:rFonts w:ascii="Times New Roman" w:eastAsia="Times New Roman" w:hAnsi="Times New Roman" w:cs="Times New Roman"/>
                <w:color w:val="000000"/>
              </w:rPr>
            </w:pPr>
          </w:p>
        </w:tc>
        <w:tc>
          <w:tcPr>
            <w:tcW w:w="7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B7B3C" w:rsidRPr="00A82607" w:rsidRDefault="002B7B3C" w:rsidP="00A82607">
            <w:pPr>
              <w:rPr>
                <w:rFonts w:ascii="Times New Roman" w:hAnsi="Times New Roman" w:cs="Times New Roman"/>
                <w:color w:val="000000"/>
                <w:sz w:val="22"/>
                <w:szCs w:val="22"/>
              </w:rPr>
            </w:pPr>
            <w:r w:rsidRPr="00A82607">
              <w:rPr>
                <w:rFonts w:ascii="Times New Roman" w:hAnsi="Times New Roman" w:cs="Times New Roman"/>
                <w:color w:val="000000"/>
                <w:sz w:val="22"/>
                <w:szCs w:val="22"/>
              </w:rPr>
              <w:t>Nhân Tiến</w:t>
            </w:r>
          </w:p>
        </w:tc>
        <w:tc>
          <w:tcPr>
            <w:tcW w:w="3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2B7B3C" w:rsidRPr="00A82607" w:rsidRDefault="002B7B3C" w:rsidP="00A82607">
            <w:pPr>
              <w:jc w:val="center"/>
              <w:rPr>
                <w:rFonts w:ascii="Times New Roman" w:hAnsi="Times New Roman" w:cs="Times New Roman"/>
                <w:color w:val="000000"/>
                <w:sz w:val="22"/>
                <w:szCs w:val="22"/>
              </w:rPr>
            </w:pPr>
            <w:r w:rsidRPr="00A82607">
              <w:rPr>
                <w:rFonts w:ascii="Times New Roman" w:hAnsi="Times New Roman" w:cs="Times New Roman"/>
                <w:color w:val="000000"/>
                <w:sz w:val="22"/>
                <w:szCs w:val="22"/>
              </w:rPr>
              <w:t>244</w:t>
            </w:r>
          </w:p>
        </w:tc>
        <w:tc>
          <w:tcPr>
            <w:tcW w:w="5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B7B3C" w:rsidRPr="006414AA" w:rsidRDefault="002B7B3C" w:rsidP="006414AA">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Cao</w:t>
            </w:r>
          </w:p>
          <w:p w:rsidR="002B7B3C" w:rsidRPr="006414AA" w:rsidRDefault="002B7B3C" w:rsidP="006414AA">
            <w:pPr>
              <w:jc w:val="center"/>
              <w:rPr>
                <w:rFonts w:ascii="Times New Roman" w:eastAsia="Times New Roman" w:hAnsi="Times New Roman" w:cs="Times New Roman"/>
                <w:color w:val="000000"/>
                <w:sz w:val="22"/>
                <w:szCs w:val="22"/>
              </w:rPr>
            </w:pPr>
            <w:r w:rsidRPr="006414AA">
              <w:rPr>
                <w:rFonts w:ascii="Times New Roman" w:hAnsi="Times New Roman" w:cs="Times New Roman"/>
                <w:sz w:val="22"/>
                <w:szCs w:val="22"/>
              </w:rPr>
              <w:t>(81%)</w:t>
            </w:r>
          </w:p>
        </w:tc>
        <w:tc>
          <w:tcPr>
            <w:tcW w:w="5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B7B3C" w:rsidRPr="006414AA" w:rsidRDefault="002B7B3C" w:rsidP="00A93F53">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Thấp</w:t>
            </w:r>
          </w:p>
          <w:p w:rsidR="002B7B3C" w:rsidRPr="006414AA" w:rsidRDefault="000C1C88" w:rsidP="00A93F5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(21</w:t>
            </w:r>
            <w:r w:rsidR="002B7B3C" w:rsidRPr="006414AA">
              <w:rPr>
                <w:rFonts w:ascii="Times New Roman" w:eastAsia="Times New Roman" w:hAnsi="Times New Roman" w:cs="Times New Roman"/>
                <w:color w:val="000000"/>
                <w:sz w:val="22"/>
                <w:szCs w:val="22"/>
              </w:rPr>
              <w:t>%)</w:t>
            </w:r>
          </w:p>
        </w:tc>
        <w:tc>
          <w:tcPr>
            <w:tcW w:w="1796" w:type="pct"/>
            <w:tcBorders>
              <w:top w:val="single" w:sz="4" w:space="0" w:color="000000"/>
              <w:left w:val="single" w:sz="4" w:space="0" w:color="000000"/>
              <w:bottom w:val="single" w:sz="4" w:space="0" w:color="000000"/>
              <w:right w:val="single" w:sz="4" w:space="0" w:color="000000"/>
            </w:tcBorders>
          </w:tcPr>
          <w:p w:rsidR="002B7B3C" w:rsidRPr="001666BD" w:rsidRDefault="002B7B3C" w:rsidP="002E57F4">
            <w:pPr>
              <w:numPr>
                <w:ilvl w:val="0"/>
                <w:numId w:val="37"/>
              </w:numPr>
              <w:ind w:left="100" w:hanging="100"/>
              <w:jc w:val="both"/>
              <w:rPr>
                <w:rFonts w:ascii="Times New Roman" w:eastAsia="Times New Roman" w:hAnsi="Times New Roman" w:cs="Times New Roman"/>
              </w:rPr>
            </w:pPr>
            <w:r w:rsidRPr="001666BD">
              <w:rPr>
                <w:rFonts w:ascii="Times New Roman" w:eastAsia="Times New Roman" w:hAnsi="Times New Roman" w:cs="Times New Roman"/>
              </w:rPr>
              <w:t>Nguy cơ thiệt hại về người khi có bão</w:t>
            </w:r>
          </w:p>
        </w:tc>
        <w:tc>
          <w:tcPr>
            <w:tcW w:w="49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B7B3C" w:rsidRPr="001666BD" w:rsidRDefault="002B7B3C" w:rsidP="00464A54">
            <w:pPr>
              <w:rPr>
                <w:rFonts w:ascii="Times New Roman" w:eastAsia="Times New Roman" w:hAnsi="Times New Roman" w:cs="Times New Roman"/>
              </w:rPr>
            </w:pPr>
            <w:r>
              <w:rPr>
                <w:rFonts w:ascii="Times New Roman" w:eastAsia="Times New Roman" w:hAnsi="Times New Roman" w:cs="Times New Roman"/>
              </w:rPr>
              <w:t>Cao</w:t>
            </w:r>
          </w:p>
        </w:tc>
      </w:tr>
      <w:tr w:rsidR="002B7B3C" w:rsidRPr="001666BD" w:rsidTr="00A82607">
        <w:trPr>
          <w:trHeight w:val="300"/>
        </w:trPr>
        <w:tc>
          <w:tcPr>
            <w:tcW w:w="497" w:type="pct"/>
            <w:vMerge/>
            <w:tcBorders>
              <w:left w:val="single" w:sz="4" w:space="0" w:color="000000"/>
              <w:right w:val="single" w:sz="4" w:space="0" w:color="000000"/>
            </w:tcBorders>
            <w:shd w:val="clear" w:color="auto" w:fill="auto"/>
            <w:tcMar>
              <w:top w:w="80" w:type="dxa"/>
              <w:left w:w="80" w:type="dxa"/>
              <w:bottom w:w="80" w:type="dxa"/>
              <w:right w:w="80" w:type="dxa"/>
            </w:tcMar>
          </w:tcPr>
          <w:p w:rsidR="002B7B3C" w:rsidRPr="001666BD" w:rsidRDefault="002B7B3C" w:rsidP="00774546">
            <w:pPr>
              <w:rPr>
                <w:rFonts w:ascii="Times New Roman" w:eastAsia="Times New Roman" w:hAnsi="Times New Roman" w:cs="Times New Roman"/>
                <w:color w:val="000000"/>
              </w:rPr>
            </w:pPr>
          </w:p>
        </w:tc>
        <w:tc>
          <w:tcPr>
            <w:tcW w:w="7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B7B3C" w:rsidRPr="00A82607" w:rsidRDefault="002B7B3C" w:rsidP="00A82607">
            <w:pPr>
              <w:rPr>
                <w:rFonts w:ascii="Times New Roman" w:hAnsi="Times New Roman" w:cs="Times New Roman"/>
                <w:color w:val="000000"/>
                <w:sz w:val="22"/>
                <w:szCs w:val="22"/>
              </w:rPr>
            </w:pPr>
            <w:r w:rsidRPr="00A82607">
              <w:rPr>
                <w:rFonts w:ascii="Times New Roman" w:hAnsi="Times New Roman" w:cs="Times New Roman"/>
                <w:color w:val="000000"/>
                <w:sz w:val="22"/>
                <w:szCs w:val="22"/>
              </w:rPr>
              <w:t>Nhân Hải</w:t>
            </w:r>
          </w:p>
        </w:tc>
        <w:tc>
          <w:tcPr>
            <w:tcW w:w="3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2B7B3C" w:rsidRPr="00A82607" w:rsidRDefault="002B7B3C" w:rsidP="00A82607">
            <w:pPr>
              <w:jc w:val="center"/>
              <w:rPr>
                <w:rFonts w:ascii="Times New Roman" w:hAnsi="Times New Roman" w:cs="Times New Roman"/>
                <w:color w:val="000000"/>
                <w:sz w:val="22"/>
                <w:szCs w:val="22"/>
              </w:rPr>
            </w:pPr>
            <w:r w:rsidRPr="00A82607">
              <w:rPr>
                <w:rFonts w:ascii="Times New Roman" w:hAnsi="Times New Roman" w:cs="Times New Roman"/>
                <w:color w:val="000000"/>
                <w:sz w:val="22"/>
                <w:szCs w:val="22"/>
              </w:rPr>
              <w:t>249</w:t>
            </w:r>
          </w:p>
        </w:tc>
        <w:tc>
          <w:tcPr>
            <w:tcW w:w="5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B7B3C" w:rsidRPr="006414AA" w:rsidRDefault="002B7B3C" w:rsidP="006414AA">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Cao</w:t>
            </w:r>
          </w:p>
          <w:p w:rsidR="002B7B3C" w:rsidRPr="006414AA" w:rsidRDefault="002B7B3C" w:rsidP="006414AA">
            <w:pPr>
              <w:jc w:val="center"/>
              <w:rPr>
                <w:rFonts w:ascii="Times New Roman" w:eastAsia="Times New Roman" w:hAnsi="Times New Roman" w:cs="Times New Roman"/>
                <w:color w:val="000000"/>
                <w:sz w:val="22"/>
                <w:szCs w:val="22"/>
              </w:rPr>
            </w:pPr>
            <w:r w:rsidRPr="006414AA">
              <w:rPr>
                <w:rFonts w:ascii="Times New Roman" w:hAnsi="Times New Roman" w:cs="Times New Roman"/>
                <w:sz w:val="22"/>
                <w:szCs w:val="22"/>
              </w:rPr>
              <w:t>(81%)</w:t>
            </w:r>
          </w:p>
        </w:tc>
        <w:tc>
          <w:tcPr>
            <w:tcW w:w="5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B7B3C" w:rsidRPr="006414AA" w:rsidRDefault="002B7B3C" w:rsidP="00A93F53">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Thấp</w:t>
            </w:r>
          </w:p>
          <w:p w:rsidR="002B7B3C" w:rsidRPr="006414AA" w:rsidRDefault="00D02A34" w:rsidP="000C1C88">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(2</w:t>
            </w:r>
            <w:r w:rsidR="000C1C88">
              <w:rPr>
                <w:rFonts w:ascii="Times New Roman" w:eastAsia="Times New Roman" w:hAnsi="Times New Roman" w:cs="Times New Roman"/>
                <w:color w:val="000000"/>
                <w:sz w:val="22"/>
                <w:szCs w:val="22"/>
              </w:rPr>
              <w:t>2</w:t>
            </w:r>
            <w:r w:rsidR="002B7B3C" w:rsidRPr="006414AA">
              <w:rPr>
                <w:rFonts w:ascii="Times New Roman" w:eastAsia="Times New Roman" w:hAnsi="Times New Roman" w:cs="Times New Roman"/>
                <w:color w:val="000000"/>
                <w:sz w:val="22"/>
                <w:szCs w:val="22"/>
              </w:rPr>
              <w:t>%)</w:t>
            </w:r>
          </w:p>
        </w:tc>
        <w:tc>
          <w:tcPr>
            <w:tcW w:w="1796" w:type="pct"/>
            <w:tcBorders>
              <w:top w:val="single" w:sz="4" w:space="0" w:color="000000"/>
              <w:left w:val="single" w:sz="4" w:space="0" w:color="000000"/>
              <w:bottom w:val="single" w:sz="4" w:space="0" w:color="000000"/>
              <w:right w:val="single" w:sz="4" w:space="0" w:color="000000"/>
            </w:tcBorders>
          </w:tcPr>
          <w:p w:rsidR="002B7B3C" w:rsidRPr="001666BD" w:rsidRDefault="002B7B3C" w:rsidP="002E57F4">
            <w:pPr>
              <w:numPr>
                <w:ilvl w:val="0"/>
                <w:numId w:val="37"/>
              </w:numPr>
              <w:ind w:left="100" w:hanging="100"/>
              <w:jc w:val="both"/>
              <w:rPr>
                <w:rFonts w:ascii="Times New Roman" w:eastAsia="Times New Roman" w:hAnsi="Times New Roman" w:cs="Times New Roman"/>
              </w:rPr>
            </w:pPr>
            <w:r w:rsidRPr="001666BD">
              <w:rPr>
                <w:rFonts w:ascii="Times New Roman" w:eastAsia="Times New Roman" w:hAnsi="Times New Roman" w:cs="Times New Roman"/>
              </w:rPr>
              <w:t>Nguy cơ thiệt hại về người khi có bão</w:t>
            </w:r>
          </w:p>
        </w:tc>
        <w:tc>
          <w:tcPr>
            <w:tcW w:w="49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B7B3C" w:rsidRPr="001666BD" w:rsidRDefault="002B7B3C" w:rsidP="00464A54">
            <w:pPr>
              <w:rPr>
                <w:rFonts w:ascii="Times New Roman" w:eastAsia="Times New Roman" w:hAnsi="Times New Roman" w:cs="Times New Roman"/>
              </w:rPr>
            </w:pPr>
            <w:r>
              <w:rPr>
                <w:rFonts w:ascii="Times New Roman" w:eastAsia="Times New Roman" w:hAnsi="Times New Roman" w:cs="Times New Roman"/>
              </w:rPr>
              <w:t>Cao</w:t>
            </w:r>
          </w:p>
        </w:tc>
      </w:tr>
      <w:tr w:rsidR="002B7B3C" w:rsidRPr="001666BD" w:rsidTr="00A82607">
        <w:trPr>
          <w:trHeight w:val="300"/>
        </w:trPr>
        <w:tc>
          <w:tcPr>
            <w:tcW w:w="497" w:type="pct"/>
            <w:vMerge/>
            <w:tcBorders>
              <w:left w:val="single" w:sz="4" w:space="0" w:color="000000"/>
              <w:right w:val="single" w:sz="4" w:space="0" w:color="000000"/>
            </w:tcBorders>
            <w:shd w:val="clear" w:color="auto" w:fill="auto"/>
            <w:tcMar>
              <w:top w:w="80" w:type="dxa"/>
              <w:left w:w="80" w:type="dxa"/>
              <w:bottom w:w="80" w:type="dxa"/>
              <w:right w:w="80" w:type="dxa"/>
            </w:tcMar>
          </w:tcPr>
          <w:p w:rsidR="002B7B3C" w:rsidRPr="001666BD" w:rsidRDefault="002B7B3C" w:rsidP="00774546">
            <w:pPr>
              <w:rPr>
                <w:rFonts w:ascii="Times New Roman" w:eastAsia="Times New Roman" w:hAnsi="Times New Roman" w:cs="Times New Roman"/>
                <w:color w:val="000000"/>
              </w:rPr>
            </w:pPr>
          </w:p>
        </w:tc>
        <w:tc>
          <w:tcPr>
            <w:tcW w:w="7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B7B3C" w:rsidRPr="00A82607" w:rsidRDefault="002B7B3C" w:rsidP="00A82607">
            <w:pPr>
              <w:rPr>
                <w:rFonts w:ascii="Times New Roman" w:hAnsi="Times New Roman" w:cs="Times New Roman"/>
                <w:color w:val="000000"/>
                <w:sz w:val="22"/>
                <w:szCs w:val="22"/>
              </w:rPr>
            </w:pPr>
            <w:r>
              <w:rPr>
                <w:rFonts w:ascii="Times New Roman" w:hAnsi="Times New Roman" w:cs="Times New Roman"/>
                <w:color w:val="000000"/>
                <w:sz w:val="22"/>
                <w:szCs w:val="22"/>
              </w:rPr>
              <w:t>Nh</w:t>
            </w:r>
            <w:r w:rsidRPr="00A82607">
              <w:rPr>
                <w:rFonts w:ascii="Times New Roman" w:hAnsi="Times New Roman" w:cs="Times New Roman"/>
                <w:color w:val="000000"/>
                <w:sz w:val="22"/>
                <w:szCs w:val="22"/>
              </w:rPr>
              <w:t>ân Nam</w:t>
            </w:r>
          </w:p>
        </w:tc>
        <w:tc>
          <w:tcPr>
            <w:tcW w:w="3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2B7B3C" w:rsidRPr="00A82607" w:rsidRDefault="002B7B3C" w:rsidP="00A82607">
            <w:pPr>
              <w:jc w:val="center"/>
              <w:rPr>
                <w:rFonts w:ascii="Times New Roman" w:hAnsi="Times New Roman" w:cs="Times New Roman"/>
                <w:color w:val="000000"/>
                <w:sz w:val="22"/>
                <w:szCs w:val="22"/>
              </w:rPr>
            </w:pPr>
            <w:r w:rsidRPr="00A82607">
              <w:rPr>
                <w:rFonts w:ascii="Times New Roman" w:hAnsi="Times New Roman" w:cs="Times New Roman"/>
                <w:color w:val="000000"/>
                <w:sz w:val="22"/>
                <w:szCs w:val="22"/>
              </w:rPr>
              <w:t>282</w:t>
            </w:r>
          </w:p>
        </w:tc>
        <w:tc>
          <w:tcPr>
            <w:tcW w:w="5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B7B3C" w:rsidRPr="006414AA" w:rsidRDefault="002B7B3C" w:rsidP="006414AA">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Cao</w:t>
            </w:r>
          </w:p>
          <w:p w:rsidR="002B7B3C" w:rsidRPr="006414AA" w:rsidRDefault="002B7B3C" w:rsidP="006414AA">
            <w:pPr>
              <w:jc w:val="center"/>
              <w:rPr>
                <w:rFonts w:ascii="Times New Roman" w:eastAsia="Times New Roman" w:hAnsi="Times New Roman" w:cs="Times New Roman"/>
                <w:color w:val="000000"/>
                <w:sz w:val="22"/>
                <w:szCs w:val="22"/>
                <w:highlight w:val="yellow"/>
              </w:rPr>
            </w:pPr>
            <w:r w:rsidRPr="006414AA">
              <w:rPr>
                <w:rFonts w:ascii="Times New Roman" w:hAnsi="Times New Roman" w:cs="Times New Roman"/>
                <w:sz w:val="22"/>
                <w:szCs w:val="22"/>
              </w:rPr>
              <w:t>(81%)</w:t>
            </w:r>
          </w:p>
        </w:tc>
        <w:tc>
          <w:tcPr>
            <w:tcW w:w="5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B7B3C" w:rsidRPr="006414AA" w:rsidRDefault="002B7B3C" w:rsidP="00A93F53">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Thấp</w:t>
            </w:r>
          </w:p>
          <w:p w:rsidR="002B7B3C" w:rsidRPr="006414AA" w:rsidRDefault="000C1C88" w:rsidP="00A93F53">
            <w:pPr>
              <w:jc w:val="center"/>
              <w:rPr>
                <w:rFonts w:ascii="Times New Roman" w:eastAsia="Times New Roman" w:hAnsi="Times New Roman" w:cs="Times New Roman"/>
                <w:color w:val="000000"/>
                <w:sz w:val="22"/>
                <w:szCs w:val="22"/>
                <w:highlight w:val="yellow"/>
              </w:rPr>
            </w:pPr>
            <w:r>
              <w:rPr>
                <w:rFonts w:ascii="Times New Roman" w:eastAsia="Times New Roman" w:hAnsi="Times New Roman" w:cs="Times New Roman"/>
                <w:color w:val="000000"/>
                <w:sz w:val="22"/>
                <w:szCs w:val="22"/>
              </w:rPr>
              <w:t>(20</w:t>
            </w:r>
            <w:r w:rsidR="002B7B3C" w:rsidRPr="006414AA">
              <w:rPr>
                <w:rFonts w:ascii="Times New Roman" w:eastAsia="Times New Roman" w:hAnsi="Times New Roman" w:cs="Times New Roman"/>
                <w:color w:val="000000"/>
                <w:sz w:val="22"/>
                <w:szCs w:val="22"/>
              </w:rPr>
              <w:t>%)</w:t>
            </w:r>
          </w:p>
        </w:tc>
        <w:tc>
          <w:tcPr>
            <w:tcW w:w="1796" w:type="pct"/>
            <w:tcBorders>
              <w:top w:val="single" w:sz="4" w:space="0" w:color="000000"/>
              <w:left w:val="single" w:sz="4" w:space="0" w:color="000000"/>
              <w:bottom w:val="single" w:sz="4" w:space="0" w:color="000000"/>
              <w:right w:val="single" w:sz="4" w:space="0" w:color="000000"/>
            </w:tcBorders>
          </w:tcPr>
          <w:p w:rsidR="002B7B3C" w:rsidRPr="001666BD" w:rsidRDefault="002B7B3C" w:rsidP="002E57F4">
            <w:pPr>
              <w:numPr>
                <w:ilvl w:val="0"/>
                <w:numId w:val="37"/>
              </w:numPr>
              <w:ind w:left="100" w:hanging="100"/>
              <w:jc w:val="both"/>
              <w:rPr>
                <w:rFonts w:ascii="Times New Roman" w:eastAsia="Times New Roman" w:hAnsi="Times New Roman" w:cs="Times New Roman"/>
              </w:rPr>
            </w:pPr>
            <w:r w:rsidRPr="001666BD">
              <w:rPr>
                <w:rFonts w:ascii="Times New Roman" w:eastAsia="Times New Roman" w:hAnsi="Times New Roman" w:cs="Times New Roman"/>
              </w:rPr>
              <w:t>Nguy cơ thiệt hại về người khi có bão</w:t>
            </w:r>
          </w:p>
        </w:tc>
        <w:tc>
          <w:tcPr>
            <w:tcW w:w="49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B7B3C" w:rsidRPr="001666BD" w:rsidRDefault="002B7B3C" w:rsidP="001B2D77">
            <w:pPr>
              <w:rPr>
                <w:rFonts w:ascii="Times New Roman" w:eastAsia="Times New Roman" w:hAnsi="Times New Roman" w:cs="Times New Roman"/>
              </w:rPr>
            </w:pPr>
            <w:r w:rsidRPr="001666BD">
              <w:rPr>
                <w:rFonts w:ascii="Times New Roman" w:eastAsia="Times New Roman" w:hAnsi="Times New Roman" w:cs="Times New Roman"/>
              </w:rPr>
              <w:t>Cao</w:t>
            </w:r>
          </w:p>
        </w:tc>
      </w:tr>
      <w:tr w:rsidR="002B7B3C" w:rsidRPr="001666BD" w:rsidTr="00A82607">
        <w:trPr>
          <w:trHeight w:val="300"/>
        </w:trPr>
        <w:tc>
          <w:tcPr>
            <w:tcW w:w="497" w:type="pct"/>
            <w:vMerge/>
            <w:tcBorders>
              <w:left w:val="single" w:sz="4" w:space="0" w:color="000000"/>
              <w:right w:val="single" w:sz="4" w:space="0" w:color="000000"/>
            </w:tcBorders>
            <w:shd w:val="clear" w:color="auto" w:fill="auto"/>
            <w:tcMar>
              <w:top w:w="80" w:type="dxa"/>
              <w:left w:w="80" w:type="dxa"/>
              <w:bottom w:w="80" w:type="dxa"/>
              <w:right w:w="80" w:type="dxa"/>
            </w:tcMar>
          </w:tcPr>
          <w:p w:rsidR="002B7B3C" w:rsidRPr="001666BD" w:rsidRDefault="002B7B3C" w:rsidP="00774546">
            <w:pPr>
              <w:rPr>
                <w:rFonts w:ascii="Times New Roman" w:eastAsia="Times New Roman" w:hAnsi="Times New Roman" w:cs="Times New Roman"/>
                <w:color w:val="000000"/>
              </w:rPr>
            </w:pPr>
          </w:p>
        </w:tc>
        <w:tc>
          <w:tcPr>
            <w:tcW w:w="7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B7B3C" w:rsidRPr="00A82607" w:rsidRDefault="002B7B3C" w:rsidP="00A82607">
            <w:pPr>
              <w:rPr>
                <w:rFonts w:ascii="Times New Roman" w:hAnsi="Times New Roman" w:cs="Times New Roman"/>
                <w:color w:val="000000"/>
                <w:sz w:val="22"/>
                <w:szCs w:val="22"/>
              </w:rPr>
            </w:pPr>
            <w:r w:rsidRPr="00A82607">
              <w:rPr>
                <w:rFonts w:ascii="Times New Roman" w:hAnsi="Times New Roman" w:cs="Times New Roman"/>
                <w:color w:val="000000"/>
                <w:sz w:val="22"/>
                <w:szCs w:val="22"/>
              </w:rPr>
              <w:t>Nhân Đức</w:t>
            </w:r>
          </w:p>
        </w:tc>
        <w:tc>
          <w:tcPr>
            <w:tcW w:w="3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2B7B3C" w:rsidRPr="00A82607" w:rsidRDefault="002B7B3C" w:rsidP="00A82607">
            <w:pPr>
              <w:jc w:val="center"/>
              <w:rPr>
                <w:rFonts w:ascii="Times New Roman" w:hAnsi="Times New Roman" w:cs="Times New Roman"/>
                <w:color w:val="000000"/>
                <w:sz w:val="22"/>
                <w:szCs w:val="22"/>
              </w:rPr>
            </w:pPr>
            <w:r w:rsidRPr="00A82607">
              <w:rPr>
                <w:rFonts w:ascii="Times New Roman" w:hAnsi="Times New Roman" w:cs="Times New Roman"/>
                <w:color w:val="000000"/>
                <w:sz w:val="22"/>
                <w:szCs w:val="22"/>
              </w:rPr>
              <w:t>313</w:t>
            </w:r>
          </w:p>
        </w:tc>
        <w:tc>
          <w:tcPr>
            <w:tcW w:w="5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B7B3C" w:rsidRPr="006414AA" w:rsidRDefault="002B7B3C" w:rsidP="006414AA">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Cao</w:t>
            </w:r>
          </w:p>
          <w:p w:rsidR="002B7B3C" w:rsidRPr="006414AA" w:rsidRDefault="002B7B3C" w:rsidP="006414AA">
            <w:pPr>
              <w:jc w:val="center"/>
              <w:rPr>
                <w:rFonts w:ascii="Times New Roman" w:eastAsia="Times New Roman" w:hAnsi="Times New Roman" w:cs="Times New Roman"/>
                <w:color w:val="000000"/>
                <w:sz w:val="22"/>
                <w:szCs w:val="22"/>
              </w:rPr>
            </w:pPr>
            <w:r w:rsidRPr="006414AA">
              <w:rPr>
                <w:rFonts w:ascii="Times New Roman" w:hAnsi="Times New Roman" w:cs="Times New Roman"/>
                <w:sz w:val="22"/>
                <w:szCs w:val="22"/>
              </w:rPr>
              <w:t>(81%)</w:t>
            </w:r>
          </w:p>
        </w:tc>
        <w:tc>
          <w:tcPr>
            <w:tcW w:w="5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B7B3C" w:rsidRPr="006414AA" w:rsidRDefault="002B7B3C" w:rsidP="00A93F53">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Thấp</w:t>
            </w:r>
          </w:p>
          <w:p w:rsidR="002B7B3C" w:rsidRPr="006414AA" w:rsidRDefault="000C1C88" w:rsidP="00A93F5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(25</w:t>
            </w:r>
            <w:r w:rsidR="002B7B3C" w:rsidRPr="006414AA">
              <w:rPr>
                <w:rFonts w:ascii="Times New Roman" w:eastAsia="Times New Roman" w:hAnsi="Times New Roman" w:cs="Times New Roman"/>
                <w:color w:val="000000"/>
                <w:sz w:val="22"/>
                <w:szCs w:val="22"/>
              </w:rPr>
              <w:t>%)</w:t>
            </w:r>
          </w:p>
        </w:tc>
        <w:tc>
          <w:tcPr>
            <w:tcW w:w="1796" w:type="pct"/>
            <w:tcBorders>
              <w:top w:val="single" w:sz="4" w:space="0" w:color="000000"/>
              <w:left w:val="single" w:sz="4" w:space="0" w:color="000000"/>
              <w:bottom w:val="single" w:sz="4" w:space="0" w:color="000000"/>
              <w:right w:val="single" w:sz="4" w:space="0" w:color="000000"/>
            </w:tcBorders>
          </w:tcPr>
          <w:p w:rsidR="002B7B3C" w:rsidRPr="001666BD" w:rsidRDefault="002B7B3C" w:rsidP="002E57F4">
            <w:pPr>
              <w:numPr>
                <w:ilvl w:val="0"/>
                <w:numId w:val="37"/>
              </w:numPr>
              <w:ind w:left="100" w:hanging="100"/>
              <w:jc w:val="both"/>
              <w:rPr>
                <w:rFonts w:ascii="Times New Roman" w:eastAsia="Times New Roman" w:hAnsi="Times New Roman" w:cs="Times New Roman"/>
              </w:rPr>
            </w:pPr>
            <w:r w:rsidRPr="001666BD">
              <w:rPr>
                <w:rFonts w:ascii="Times New Roman" w:eastAsia="Times New Roman" w:hAnsi="Times New Roman" w:cs="Times New Roman"/>
              </w:rPr>
              <w:t>Nguy cơ thiệt hại về người khi có bão</w:t>
            </w:r>
          </w:p>
        </w:tc>
        <w:tc>
          <w:tcPr>
            <w:tcW w:w="49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B7B3C" w:rsidRPr="001666BD" w:rsidRDefault="002B7B3C" w:rsidP="00464A54">
            <w:pPr>
              <w:rPr>
                <w:rFonts w:ascii="Times New Roman" w:eastAsia="Times New Roman" w:hAnsi="Times New Roman" w:cs="Times New Roman"/>
              </w:rPr>
            </w:pPr>
            <w:r>
              <w:rPr>
                <w:rFonts w:ascii="Times New Roman" w:eastAsia="Times New Roman" w:hAnsi="Times New Roman" w:cs="Times New Roman"/>
              </w:rPr>
              <w:t>Cao</w:t>
            </w:r>
          </w:p>
        </w:tc>
      </w:tr>
      <w:tr w:rsidR="002B7B3C" w:rsidRPr="001666BD" w:rsidTr="00A82607">
        <w:trPr>
          <w:trHeight w:val="300"/>
        </w:trPr>
        <w:tc>
          <w:tcPr>
            <w:tcW w:w="497" w:type="pct"/>
            <w:vMerge/>
            <w:tcBorders>
              <w:left w:val="single" w:sz="4" w:space="0" w:color="000000"/>
              <w:right w:val="single" w:sz="4" w:space="0" w:color="000000"/>
            </w:tcBorders>
            <w:shd w:val="clear" w:color="auto" w:fill="auto"/>
            <w:tcMar>
              <w:top w:w="80" w:type="dxa"/>
              <w:left w:w="80" w:type="dxa"/>
              <w:bottom w:w="80" w:type="dxa"/>
              <w:right w:w="80" w:type="dxa"/>
            </w:tcMar>
          </w:tcPr>
          <w:p w:rsidR="002B7B3C" w:rsidRPr="001666BD" w:rsidRDefault="002B7B3C" w:rsidP="00774546">
            <w:pPr>
              <w:rPr>
                <w:rFonts w:ascii="Times New Roman" w:eastAsia="Times New Roman" w:hAnsi="Times New Roman" w:cs="Times New Roman"/>
                <w:color w:val="000000"/>
              </w:rPr>
            </w:pPr>
          </w:p>
        </w:tc>
        <w:tc>
          <w:tcPr>
            <w:tcW w:w="7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B7B3C" w:rsidRPr="00A82607" w:rsidRDefault="002B7B3C" w:rsidP="00A82607">
            <w:pPr>
              <w:rPr>
                <w:rFonts w:ascii="Times New Roman" w:hAnsi="Times New Roman" w:cs="Times New Roman"/>
                <w:color w:val="000000"/>
                <w:sz w:val="22"/>
                <w:szCs w:val="22"/>
              </w:rPr>
            </w:pPr>
            <w:r w:rsidRPr="00A82607">
              <w:rPr>
                <w:rFonts w:ascii="Times New Roman" w:hAnsi="Times New Roman" w:cs="Times New Roman"/>
                <w:color w:val="000000"/>
                <w:sz w:val="22"/>
                <w:szCs w:val="22"/>
              </w:rPr>
              <w:t>Nhân Bắc</w:t>
            </w:r>
          </w:p>
        </w:tc>
        <w:tc>
          <w:tcPr>
            <w:tcW w:w="3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2B7B3C" w:rsidRPr="00A82607" w:rsidRDefault="002B7B3C" w:rsidP="00A82607">
            <w:pPr>
              <w:jc w:val="center"/>
              <w:rPr>
                <w:rFonts w:ascii="Times New Roman" w:hAnsi="Times New Roman" w:cs="Times New Roman"/>
                <w:color w:val="000000"/>
                <w:sz w:val="22"/>
                <w:szCs w:val="22"/>
              </w:rPr>
            </w:pPr>
            <w:r w:rsidRPr="00A82607">
              <w:rPr>
                <w:rFonts w:ascii="Times New Roman" w:hAnsi="Times New Roman" w:cs="Times New Roman"/>
                <w:color w:val="000000"/>
                <w:sz w:val="22"/>
                <w:szCs w:val="22"/>
              </w:rPr>
              <w:t>316</w:t>
            </w:r>
          </w:p>
        </w:tc>
        <w:tc>
          <w:tcPr>
            <w:tcW w:w="5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B7B3C" w:rsidRPr="006414AA" w:rsidRDefault="002B7B3C" w:rsidP="006414AA">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Cao</w:t>
            </w:r>
          </w:p>
          <w:p w:rsidR="002B7B3C" w:rsidRPr="006414AA" w:rsidRDefault="002B7B3C" w:rsidP="006414AA">
            <w:pPr>
              <w:jc w:val="center"/>
              <w:rPr>
                <w:rFonts w:ascii="Times New Roman" w:eastAsia="Times New Roman" w:hAnsi="Times New Roman" w:cs="Times New Roman"/>
                <w:color w:val="000000"/>
                <w:sz w:val="22"/>
                <w:szCs w:val="22"/>
              </w:rPr>
            </w:pPr>
            <w:r w:rsidRPr="006414AA">
              <w:rPr>
                <w:rFonts w:ascii="Times New Roman" w:hAnsi="Times New Roman" w:cs="Times New Roman"/>
                <w:sz w:val="22"/>
                <w:szCs w:val="22"/>
              </w:rPr>
              <w:t>(81%)</w:t>
            </w:r>
          </w:p>
        </w:tc>
        <w:tc>
          <w:tcPr>
            <w:tcW w:w="5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B7B3C" w:rsidRPr="006414AA" w:rsidRDefault="002B7B3C" w:rsidP="00A93F53">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Thấp</w:t>
            </w:r>
          </w:p>
          <w:p w:rsidR="002B7B3C" w:rsidRPr="006414AA" w:rsidRDefault="000C1C88" w:rsidP="00D02A3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(20</w:t>
            </w:r>
            <w:r w:rsidR="002B7B3C" w:rsidRPr="006414AA">
              <w:rPr>
                <w:rFonts w:ascii="Times New Roman" w:eastAsia="Times New Roman" w:hAnsi="Times New Roman" w:cs="Times New Roman"/>
                <w:color w:val="000000"/>
                <w:sz w:val="22"/>
                <w:szCs w:val="22"/>
              </w:rPr>
              <w:t>%)</w:t>
            </w:r>
          </w:p>
        </w:tc>
        <w:tc>
          <w:tcPr>
            <w:tcW w:w="1796" w:type="pct"/>
            <w:tcBorders>
              <w:top w:val="single" w:sz="4" w:space="0" w:color="000000"/>
              <w:left w:val="single" w:sz="4" w:space="0" w:color="000000"/>
              <w:bottom w:val="single" w:sz="4" w:space="0" w:color="000000"/>
              <w:right w:val="single" w:sz="4" w:space="0" w:color="000000"/>
            </w:tcBorders>
          </w:tcPr>
          <w:p w:rsidR="002B7B3C" w:rsidRPr="001666BD" w:rsidRDefault="002B7B3C" w:rsidP="002E57F4">
            <w:pPr>
              <w:numPr>
                <w:ilvl w:val="0"/>
                <w:numId w:val="37"/>
              </w:numPr>
              <w:ind w:left="100" w:hanging="100"/>
              <w:jc w:val="both"/>
              <w:rPr>
                <w:rFonts w:ascii="Times New Roman" w:eastAsia="Times New Roman" w:hAnsi="Times New Roman" w:cs="Times New Roman"/>
              </w:rPr>
            </w:pPr>
            <w:r w:rsidRPr="001666BD">
              <w:rPr>
                <w:rFonts w:ascii="Times New Roman" w:eastAsia="Times New Roman" w:hAnsi="Times New Roman" w:cs="Times New Roman"/>
              </w:rPr>
              <w:t>Nguy cơ thiệt hại về người khi có bão</w:t>
            </w:r>
          </w:p>
          <w:p w:rsidR="002B7B3C" w:rsidRPr="001666BD" w:rsidRDefault="002B7B3C" w:rsidP="002B7B3C">
            <w:pPr>
              <w:ind w:left="100"/>
              <w:jc w:val="both"/>
              <w:rPr>
                <w:rFonts w:ascii="Times New Roman" w:eastAsia="Times New Roman" w:hAnsi="Times New Roman" w:cs="Times New Roman"/>
              </w:rPr>
            </w:pPr>
          </w:p>
        </w:tc>
        <w:tc>
          <w:tcPr>
            <w:tcW w:w="49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B7B3C" w:rsidRPr="001666BD" w:rsidRDefault="002B7B3C" w:rsidP="00464A54">
            <w:pPr>
              <w:rPr>
                <w:rFonts w:ascii="Times New Roman" w:eastAsia="Times New Roman" w:hAnsi="Times New Roman" w:cs="Times New Roman"/>
              </w:rPr>
            </w:pPr>
            <w:r>
              <w:rPr>
                <w:rFonts w:ascii="Times New Roman" w:eastAsia="Times New Roman" w:hAnsi="Times New Roman" w:cs="Times New Roman"/>
              </w:rPr>
              <w:t>Cao</w:t>
            </w:r>
          </w:p>
        </w:tc>
      </w:tr>
      <w:tr w:rsidR="002B7B3C" w:rsidRPr="001666BD" w:rsidTr="00A82607">
        <w:trPr>
          <w:trHeight w:val="300"/>
        </w:trPr>
        <w:tc>
          <w:tcPr>
            <w:tcW w:w="497" w:type="pct"/>
            <w:vMerge/>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B7B3C" w:rsidRPr="001666BD" w:rsidRDefault="002B7B3C" w:rsidP="00774546">
            <w:pPr>
              <w:rPr>
                <w:rFonts w:ascii="Times New Roman" w:eastAsia="Times New Roman" w:hAnsi="Times New Roman" w:cs="Times New Roman"/>
                <w:color w:val="000000"/>
              </w:rPr>
            </w:pPr>
          </w:p>
        </w:tc>
        <w:tc>
          <w:tcPr>
            <w:tcW w:w="7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B7B3C" w:rsidRPr="00A82607" w:rsidRDefault="002B7B3C" w:rsidP="00A82607">
            <w:pPr>
              <w:rPr>
                <w:rFonts w:ascii="Times New Roman" w:hAnsi="Times New Roman" w:cs="Times New Roman"/>
                <w:color w:val="000000"/>
                <w:sz w:val="22"/>
                <w:szCs w:val="22"/>
              </w:rPr>
            </w:pPr>
            <w:r w:rsidRPr="00A82607">
              <w:rPr>
                <w:rFonts w:ascii="Times New Roman" w:hAnsi="Times New Roman" w:cs="Times New Roman"/>
                <w:color w:val="000000"/>
                <w:sz w:val="22"/>
                <w:szCs w:val="22"/>
              </w:rPr>
              <w:t>Nam Hồng</w:t>
            </w:r>
          </w:p>
        </w:tc>
        <w:tc>
          <w:tcPr>
            <w:tcW w:w="3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2B7B3C" w:rsidRPr="00A82607" w:rsidRDefault="002B7B3C" w:rsidP="00A82607">
            <w:pPr>
              <w:jc w:val="center"/>
              <w:rPr>
                <w:rFonts w:ascii="Times New Roman" w:hAnsi="Times New Roman" w:cs="Times New Roman"/>
                <w:color w:val="000000"/>
                <w:sz w:val="22"/>
                <w:szCs w:val="22"/>
              </w:rPr>
            </w:pPr>
            <w:r w:rsidRPr="00A82607">
              <w:rPr>
                <w:rFonts w:ascii="Times New Roman" w:hAnsi="Times New Roman" w:cs="Times New Roman"/>
                <w:color w:val="000000"/>
                <w:sz w:val="22"/>
                <w:szCs w:val="22"/>
              </w:rPr>
              <w:t>237</w:t>
            </w:r>
          </w:p>
        </w:tc>
        <w:tc>
          <w:tcPr>
            <w:tcW w:w="5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B7B3C" w:rsidRPr="006414AA" w:rsidRDefault="002B7B3C" w:rsidP="002E57F4">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Cao</w:t>
            </w:r>
          </w:p>
          <w:p w:rsidR="002B7B3C" w:rsidRPr="006414AA" w:rsidRDefault="002B7B3C" w:rsidP="002E57F4">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(79%)</w:t>
            </w:r>
          </w:p>
        </w:tc>
        <w:tc>
          <w:tcPr>
            <w:tcW w:w="5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B7B3C" w:rsidRPr="006414AA" w:rsidRDefault="002B7B3C" w:rsidP="002E57F4">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Thấp</w:t>
            </w:r>
          </w:p>
          <w:p w:rsidR="002B7B3C" w:rsidRPr="006414AA" w:rsidRDefault="000C1C88" w:rsidP="002E57F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(25</w:t>
            </w:r>
            <w:r w:rsidR="002B7B3C" w:rsidRPr="006414AA">
              <w:rPr>
                <w:rFonts w:ascii="Times New Roman" w:eastAsia="Times New Roman" w:hAnsi="Times New Roman" w:cs="Times New Roman"/>
                <w:color w:val="000000"/>
                <w:sz w:val="22"/>
                <w:szCs w:val="22"/>
              </w:rPr>
              <w:t>%)</w:t>
            </w:r>
          </w:p>
        </w:tc>
        <w:tc>
          <w:tcPr>
            <w:tcW w:w="1796" w:type="pct"/>
            <w:tcBorders>
              <w:top w:val="single" w:sz="4" w:space="0" w:color="000000"/>
              <w:left w:val="single" w:sz="4" w:space="0" w:color="000000"/>
              <w:bottom w:val="single" w:sz="4" w:space="0" w:color="000000"/>
              <w:right w:val="single" w:sz="4" w:space="0" w:color="000000"/>
            </w:tcBorders>
          </w:tcPr>
          <w:p w:rsidR="002B7B3C" w:rsidRPr="001666BD" w:rsidRDefault="002B7B3C" w:rsidP="002E57F4">
            <w:pPr>
              <w:numPr>
                <w:ilvl w:val="0"/>
                <w:numId w:val="37"/>
              </w:numPr>
              <w:ind w:left="100" w:hanging="100"/>
              <w:jc w:val="both"/>
              <w:rPr>
                <w:rFonts w:ascii="Times New Roman" w:eastAsia="Times New Roman" w:hAnsi="Times New Roman" w:cs="Times New Roman"/>
              </w:rPr>
            </w:pPr>
            <w:r w:rsidRPr="001666BD">
              <w:rPr>
                <w:rFonts w:ascii="Times New Roman" w:eastAsia="Times New Roman" w:hAnsi="Times New Roman" w:cs="Times New Roman"/>
              </w:rPr>
              <w:t>Nguy cơ thiệt hại về người khi có bão</w:t>
            </w:r>
          </w:p>
        </w:tc>
        <w:tc>
          <w:tcPr>
            <w:tcW w:w="49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B7B3C" w:rsidRPr="001666BD" w:rsidRDefault="002B7B3C" w:rsidP="00774546">
            <w:pPr>
              <w:rPr>
                <w:rFonts w:ascii="Times New Roman" w:eastAsia="Times New Roman" w:hAnsi="Times New Roman" w:cs="Times New Roman"/>
              </w:rPr>
            </w:pPr>
            <w:r>
              <w:rPr>
                <w:rFonts w:ascii="Times New Roman" w:eastAsia="Times New Roman" w:hAnsi="Times New Roman" w:cs="Times New Roman"/>
              </w:rPr>
              <w:t>Trung bình</w:t>
            </w:r>
          </w:p>
        </w:tc>
      </w:tr>
      <w:tr w:rsidR="002B7B3C" w:rsidRPr="001666BD" w:rsidTr="00A82607">
        <w:trPr>
          <w:trHeight w:val="300"/>
        </w:trPr>
        <w:tc>
          <w:tcPr>
            <w:tcW w:w="497" w:type="pct"/>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B7B3C" w:rsidRPr="001666BD" w:rsidRDefault="002B7B3C" w:rsidP="00774546">
            <w:pPr>
              <w:rPr>
                <w:rFonts w:ascii="Times New Roman" w:eastAsia="Times New Roman" w:hAnsi="Times New Roman" w:cs="Times New Roman"/>
                <w:color w:val="000000"/>
              </w:rPr>
            </w:pPr>
          </w:p>
        </w:tc>
        <w:tc>
          <w:tcPr>
            <w:tcW w:w="7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B7B3C" w:rsidRPr="00A82607" w:rsidRDefault="002B7B3C" w:rsidP="00A82607">
            <w:pPr>
              <w:rPr>
                <w:rFonts w:ascii="Times New Roman" w:hAnsi="Times New Roman" w:cs="Times New Roman"/>
                <w:color w:val="000000"/>
                <w:sz w:val="22"/>
                <w:szCs w:val="22"/>
              </w:rPr>
            </w:pPr>
            <w:r w:rsidRPr="00A82607">
              <w:rPr>
                <w:rFonts w:ascii="Times New Roman" w:hAnsi="Times New Roman" w:cs="Times New Roman"/>
                <w:color w:val="000000"/>
                <w:sz w:val="22"/>
                <w:szCs w:val="22"/>
              </w:rPr>
              <w:t>Bắc Hồng</w:t>
            </w:r>
          </w:p>
        </w:tc>
        <w:tc>
          <w:tcPr>
            <w:tcW w:w="3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2B7B3C" w:rsidRPr="00A82607" w:rsidRDefault="002B7B3C" w:rsidP="00A82607">
            <w:pPr>
              <w:jc w:val="center"/>
              <w:rPr>
                <w:rFonts w:ascii="Times New Roman" w:hAnsi="Times New Roman" w:cs="Times New Roman"/>
                <w:color w:val="000000"/>
                <w:sz w:val="22"/>
                <w:szCs w:val="22"/>
              </w:rPr>
            </w:pPr>
            <w:r w:rsidRPr="00A82607">
              <w:rPr>
                <w:rFonts w:ascii="Times New Roman" w:hAnsi="Times New Roman" w:cs="Times New Roman"/>
                <w:color w:val="000000"/>
                <w:sz w:val="22"/>
                <w:szCs w:val="22"/>
              </w:rPr>
              <w:t>179</w:t>
            </w:r>
          </w:p>
        </w:tc>
        <w:tc>
          <w:tcPr>
            <w:tcW w:w="5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B7B3C" w:rsidRPr="006414AA" w:rsidRDefault="002B7B3C" w:rsidP="006414AA">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Cao</w:t>
            </w:r>
          </w:p>
          <w:p w:rsidR="002B7B3C" w:rsidRPr="006414AA" w:rsidRDefault="002B7B3C" w:rsidP="006414AA">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(79%)</w:t>
            </w:r>
          </w:p>
        </w:tc>
        <w:tc>
          <w:tcPr>
            <w:tcW w:w="5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B7B3C" w:rsidRPr="006414AA" w:rsidRDefault="002B7B3C" w:rsidP="006414AA">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Thấp</w:t>
            </w:r>
          </w:p>
          <w:p w:rsidR="002B7B3C" w:rsidRPr="006414AA" w:rsidRDefault="000C1C88" w:rsidP="006414AA">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(34</w:t>
            </w:r>
            <w:r w:rsidR="002B7B3C" w:rsidRPr="006414AA">
              <w:rPr>
                <w:rFonts w:ascii="Times New Roman" w:eastAsia="Times New Roman" w:hAnsi="Times New Roman" w:cs="Times New Roman"/>
                <w:color w:val="000000"/>
                <w:sz w:val="22"/>
                <w:szCs w:val="22"/>
              </w:rPr>
              <w:t>%)</w:t>
            </w:r>
          </w:p>
        </w:tc>
        <w:tc>
          <w:tcPr>
            <w:tcW w:w="1796" w:type="pct"/>
            <w:tcBorders>
              <w:top w:val="single" w:sz="4" w:space="0" w:color="000000"/>
              <w:left w:val="single" w:sz="4" w:space="0" w:color="000000"/>
              <w:bottom w:val="single" w:sz="4" w:space="0" w:color="000000"/>
              <w:right w:val="single" w:sz="4" w:space="0" w:color="000000"/>
            </w:tcBorders>
          </w:tcPr>
          <w:p w:rsidR="002B7B3C" w:rsidRPr="001666BD" w:rsidRDefault="002B7B3C" w:rsidP="002E57F4">
            <w:pPr>
              <w:numPr>
                <w:ilvl w:val="0"/>
                <w:numId w:val="37"/>
              </w:numPr>
              <w:ind w:left="100" w:hanging="100"/>
              <w:jc w:val="both"/>
              <w:rPr>
                <w:rFonts w:ascii="Times New Roman" w:eastAsia="Times New Roman" w:hAnsi="Times New Roman" w:cs="Times New Roman"/>
              </w:rPr>
            </w:pPr>
            <w:r w:rsidRPr="001666BD">
              <w:rPr>
                <w:rFonts w:ascii="Times New Roman" w:eastAsia="Times New Roman" w:hAnsi="Times New Roman" w:cs="Times New Roman"/>
              </w:rPr>
              <w:t>Nguy cơ thiệt hại về người khi có bão</w:t>
            </w:r>
          </w:p>
        </w:tc>
        <w:tc>
          <w:tcPr>
            <w:tcW w:w="49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B7B3C" w:rsidRPr="001666BD" w:rsidRDefault="002B7B3C" w:rsidP="00774546">
            <w:pPr>
              <w:rPr>
                <w:rFonts w:ascii="Times New Roman" w:eastAsia="Times New Roman" w:hAnsi="Times New Roman" w:cs="Times New Roman"/>
              </w:rPr>
            </w:pPr>
            <w:r>
              <w:rPr>
                <w:rFonts w:ascii="Times New Roman" w:eastAsia="Times New Roman" w:hAnsi="Times New Roman" w:cs="Times New Roman"/>
              </w:rPr>
              <w:t>Trung bình</w:t>
            </w:r>
          </w:p>
        </w:tc>
      </w:tr>
      <w:tr w:rsidR="000C1C88" w:rsidRPr="001666BD" w:rsidTr="00464A54">
        <w:trPr>
          <w:trHeight w:val="300"/>
        </w:trPr>
        <w:tc>
          <w:tcPr>
            <w:tcW w:w="497" w:type="pct"/>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0C1C88" w:rsidRPr="001666BD" w:rsidRDefault="000C1C88" w:rsidP="00774546">
            <w:pPr>
              <w:rPr>
                <w:rFonts w:ascii="Times New Roman" w:eastAsia="Times New Roman" w:hAnsi="Times New Roman" w:cs="Times New Roman"/>
                <w:color w:val="000000"/>
              </w:rPr>
            </w:pPr>
            <w:r w:rsidRPr="001666BD">
              <w:rPr>
                <w:rFonts w:ascii="Times New Roman" w:eastAsia="Times New Roman" w:hAnsi="Times New Roman" w:cs="Times New Roman"/>
                <w:color w:val="000000"/>
              </w:rPr>
              <w:t>Ngập lụt</w:t>
            </w:r>
          </w:p>
        </w:tc>
        <w:tc>
          <w:tcPr>
            <w:tcW w:w="7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A82607" w:rsidRDefault="000C1C88" w:rsidP="00464A54">
            <w:pPr>
              <w:rPr>
                <w:rFonts w:ascii="Times New Roman" w:hAnsi="Times New Roman" w:cs="Times New Roman"/>
                <w:color w:val="000000"/>
                <w:sz w:val="22"/>
                <w:szCs w:val="22"/>
              </w:rPr>
            </w:pPr>
            <w:r w:rsidRPr="00A82607">
              <w:rPr>
                <w:rFonts w:ascii="Times New Roman" w:hAnsi="Times New Roman" w:cs="Times New Roman"/>
                <w:color w:val="000000"/>
                <w:sz w:val="22"/>
                <w:szCs w:val="22"/>
              </w:rPr>
              <w:t>Nhân Quang</w:t>
            </w:r>
          </w:p>
        </w:tc>
        <w:tc>
          <w:tcPr>
            <w:tcW w:w="3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0C1C88" w:rsidRPr="00A82607" w:rsidRDefault="000C1C88" w:rsidP="00464A54">
            <w:pPr>
              <w:jc w:val="center"/>
              <w:rPr>
                <w:rFonts w:ascii="Times New Roman" w:hAnsi="Times New Roman" w:cs="Times New Roman"/>
                <w:color w:val="000000"/>
                <w:sz w:val="22"/>
                <w:szCs w:val="22"/>
              </w:rPr>
            </w:pPr>
            <w:r w:rsidRPr="00A82607">
              <w:rPr>
                <w:rFonts w:ascii="Times New Roman" w:hAnsi="Times New Roman" w:cs="Times New Roman"/>
                <w:color w:val="000000"/>
                <w:sz w:val="22"/>
                <w:szCs w:val="22"/>
              </w:rPr>
              <w:t>319</w:t>
            </w:r>
          </w:p>
        </w:tc>
        <w:tc>
          <w:tcPr>
            <w:tcW w:w="5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6414AA" w:rsidRDefault="000C1C88" w:rsidP="00464A54">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Cao</w:t>
            </w:r>
          </w:p>
          <w:p w:rsidR="000C1C88" w:rsidRPr="006414AA" w:rsidRDefault="000C1C88" w:rsidP="00464A54">
            <w:pPr>
              <w:jc w:val="center"/>
              <w:rPr>
                <w:rFonts w:ascii="Times New Roman" w:hAnsi="Times New Roman" w:cs="Times New Roman"/>
                <w:sz w:val="22"/>
                <w:szCs w:val="22"/>
              </w:rPr>
            </w:pPr>
            <w:r w:rsidRPr="006414AA">
              <w:rPr>
                <w:rFonts w:ascii="Times New Roman" w:hAnsi="Times New Roman" w:cs="Times New Roman"/>
                <w:sz w:val="22"/>
                <w:szCs w:val="22"/>
              </w:rPr>
              <w:t>(81%)</w:t>
            </w:r>
          </w:p>
        </w:tc>
        <w:tc>
          <w:tcPr>
            <w:tcW w:w="5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6414AA" w:rsidRDefault="000C1C88" w:rsidP="00634E32">
            <w:pPr>
              <w:jc w:val="center"/>
              <w:rPr>
                <w:rFonts w:ascii="Times New Roman" w:hAnsi="Times New Roman" w:cs="Times New Roman"/>
                <w:sz w:val="22"/>
                <w:szCs w:val="22"/>
              </w:rPr>
            </w:pPr>
            <w:r w:rsidRPr="006414AA">
              <w:rPr>
                <w:rFonts w:ascii="Times New Roman" w:hAnsi="Times New Roman" w:cs="Times New Roman"/>
                <w:sz w:val="22"/>
                <w:szCs w:val="22"/>
              </w:rPr>
              <w:t>Thấp</w:t>
            </w:r>
          </w:p>
          <w:p w:rsidR="000C1C88" w:rsidRPr="006414AA" w:rsidRDefault="000C1C88" w:rsidP="00634E32">
            <w:pPr>
              <w:jc w:val="center"/>
              <w:rPr>
                <w:rFonts w:ascii="Times New Roman" w:hAnsi="Times New Roman" w:cs="Times New Roman"/>
                <w:sz w:val="22"/>
                <w:szCs w:val="22"/>
              </w:rPr>
            </w:pPr>
            <w:r w:rsidRPr="006414AA">
              <w:rPr>
                <w:rFonts w:ascii="Times New Roman" w:hAnsi="Times New Roman" w:cs="Times New Roman"/>
                <w:sz w:val="22"/>
                <w:szCs w:val="22"/>
              </w:rPr>
              <w:t>(</w:t>
            </w:r>
            <w:r>
              <w:rPr>
                <w:rFonts w:ascii="Times New Roman" w:hAnsi="Times New Roman" w:cs="Times New Roman"/>
                <w:sz w:val="22"/>
                <w:szCs w:val="22"/>
              </w:rPr>
              <w:t>20</w:t>
            </w:r>
            <w:r w:rsidRPr="006414AA">
              <w:rPr>
                <w:rFonts w:ascii="Times New Roman" w:hAnsi="Times New Roman" w:cs="Times New Roman"/>
                <w:sz w:val="22"/>
                <w:szCs w:val="22"/>
              </w:rPr>
              <w:t>%)</w:t>
            </w:r>
          </w:p>
        </w:tc>
        <w:tc>
          <w:tcPr>
            <w:tcW w:w="1796" w:type="pct"/>
            <w:tcBorders>
              <w:top w:val="single" w:sz="4" w:space="0" w:color="000000"/>
              <w:left w:val="single" w:sz="4" w:space="0" w:color="000000"/>
              <w:bottom w:val="single" w:sz="4" w:space="0" w:color="000000"/>
              <w:right w:val="single" w:sz="4" w:space="0" w:color="000000"/>
            </w:tcBorders>
          </w:tcPr>
          <w:p w:rsidR="000C1C88" w:rsidRPr="001666BD" w:rsidRDefault="000C1C88" w:rsidP="001666BD">
            <w:pPr>
              <w:numPr>
                <w:ilvl w:val="0"/>
                <w:numId w:val="37"/>
              </w:numPr>
              <w:ind w:left="100" w:hanging="100"/>
              <w:jc w:val="both"/>
              <w:rPr>
                <w:rFonts w:ascii="Times New Roman" w:eastAsia="Times New Roman" w:hAnsi="Times New Roman" w:cs="Times New Roman"/>
              </w:rPr>
            </w:pPr>
            <w:r w:rsidRPr="001666BD">
              <w:rPr>
                <w:rFonts w:ascii="Times New Roman" w:eastAsia="Times New Roman" w:hAnsi="Times New Roman" w:cs="Times New Roman"/>
              </w:rPr>
              <w:t>Nguy cơ đuối nước ở phụ nữ và trẻ em khi có lũ lụt</w:t>
            </w:r>
          </w:p>
        </w:tc>
        <w:tc>
          <w:tcPr>
            <w:tcW w:w="49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C1C88" w:rsidRPr="001666BD" w:rsidRDefault="000C1C88" w:rsidP="00774546">
            <w:pP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tc>
      </w:tr>
      <w:tr w:rsidR="000C1C88" w:rsidRPr="001666BD" w:rsidTr="00A82607">
        <w:trPr>
          <w:trHeight w:val="300"/>
        </w:trPr>
        <w:tc>
          <w:tcPr>
            <w:tcW w:w="497" w:type="pct"/>
            <w:vMerge/>
            <w:tcBorders>
              <w:left w:val="single" w:sz="4" w:space="0" w:color="000000"/>
              <w:right w:val="single" w:sz="4" w:space="0" w:color="000000"/>
            </w:tcBorders>
            <w:shd w:val="clear" w:color="auto" w:fill="auto"/>
            <w:tcMar>
              <w:top w:w="80" w:type="dxa"/>
              <w:left w:w="80" w:type="dxa"/>
              <w:bottom w:w="80" w:type="dxa"/>
              <w:right w:w="80" w:type="dxa"/>
            </w:tcMar>
          </w:tcPr>
          <w:p w:rsidR="000C1C88" w:rsidRPr="001666BD" w:rsidRDefault="000C1C88" w:rsidP="00774546">
            <w:pPr>
              <w:rPr>
                <w:rFonts w:ascii="Times New Roman" w:eastAsia="Times New Roman" w:hAnsi="Times New Roman" w:cs="Times New Roman"/>
                <w:color w:val="000000"/>
              </w:rPr>
            </w:pPr>
          </w:p>
        </w:tc>
        <w:tc>
          <w:tcPr>
            <w:tcW w:w="7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A82607" w:rsidRDefault="000C1C88" w:rsidP="00464A54">
            <w:pPr>
              <w:rPr>
                <w:rFonts w:ascii="Times New Roman" w:hAnsi="Times New Roman" w:cs="Times New Roman"/>
                <w:color w:val="000000"/>
                <w:sz w:val="22"/>
                <w:szCs w:val="22"/>
              </w:rPr>
            </w:pPr>
            <w:r w:rsidRPr="00A82607">
              <w:rPr>
                <w:rFonts w:ascii="Times New Roman" w:hAnsi="Times New Roman" w:cs="Times New Roman"/>
                <w:color w:val="000000"/>
                <w:sz w:val="22"/>
                <w:szCs w:val="22"/>
              </w:rPr>
              <w:t>Nhân Tiến</w:t>
            </w:r>
          </w:p>
        </w:tc>
        <w:tc>
          <w:tcPr>
            <w:tcW w:w="3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0C1C88" w:rsidRPr="00A82607" w:rsidRDefault="000C1C88" w:rsidP="00464A54">
            <w:pPr>
              <w:jc w:val="center"/>
              <w:rPr>
                <w:rFonts w:ascii="Times New Roman" w:hAnsi="Times New Roman" w:cs="Times New Roman"/>
                <w:color w:val="000000"/>
                <w:sz w:val="22"/>
                <w:szCs w:val="22"/>
              </w:rPr>
            </w:pPr>
            <w:r w:rsidRPr="00A82607">
              <w:rPr>
                <w:rFonts w:ascii="Times New Roman" w:hAnsi="Times New Roman" w:cs="Times New Roman"/>
                <w:color w:val="000000"/>
                <w:sz w:val="22"/>
                <w:szCs w:val="22"/>
              </w:rPr>
              <w:t>244</w:t>
            </w:r>
          </w:p>
        </w:tc>
        <w:tc>
          <w:tcPr>
            <w:tcW w:w="5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6414AA" w:rsidRDefault="000C1C88" w:rsidP="00464A54">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Cao</w:t>
            </w:r>
          </w:p>
          <w:p w:rsidR="000C1C88" w:rsidRPr="006414AA" w:rsidRDefault="000C1C88" w:rsidP="00464A54">
            <w:pPr>
              <w:jc w:val="center"/>
              <w:rPr>
                <w:rFonts w:ascii="Times New Roman" w:eastAsia="Times New Roman" w:hAnsi="Times New Roman" w:cs="Times New Roman"/>
                <w:color w:val="000000"/>
                <w:sz w:val="22"/>
                <w:szCs w:val="22"/>
              </w:rPr>
            </w:pPr>
            <w:r w:rsidRPr="006414AA">
              <w:rPr>
                <w:rFonts w:ascii="Times New Roman" w:hAnsi="Times New Roman" w:cs="Times New Roman"/>
                <w:sz w:val="22"/>
                <w:szCs w:val="22"/>
              </w:rPr>
              <w:t>(81%)</w:t>
            </w:r>
          </w:p>
        </w:tc>
        <w:tc>
          <w:tcPr>
            <w:tcW w:w="5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6414AA" w:rsidRDefault="000C1C88" w:rsidP="00634E32">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Thấp</w:t>
            </w:r>
          </w:p>
          <w:p w:rsidR="000C1C88" w:rsidRPr="006414AA" w:rsidRDefault="000C1C88" w:rsidP="00634E32">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(21</w:t>
            </w:r>
            <w:r w:rsidRPr="006414AA">
              <w:rPr>
                <w:rFonts w:ascii="Times New Roman" w:eastAsia="Times New Roman" w:hAnsi="Times New Roman" w:cs="Times New Roman"/>
                <w:color w:val="000000"/>
                <w:sz w:val="22"/>
                <w:szCs w:val="22"/>
              </w:rPr>
              <w:t>%)</w:t>
            </w:r>
          </w:p>
        </w:tc>
        <w:tc>
          <w:tcPr>
            <w:tcW w:w="1796" w:type="pct"/>
            <w:tcBorders>
              <w:top w:val="single" w:sz="4" w:space="0" w:color="000000"/>
              <w:left w:val="single" w:sz="4" w:space="0" w:color="000000"/>
              <w:bottom w:val="single" w:sz="4" w:space="0" w:color="000000"/>
              <w:right w:val="single" w:sz="4" w:space="0" w:color="000000"/>
            </w:tcBorders>
          </w:tcPr>
          <w:p w:rsidR="000C1C88" w:rsidRPr="001666BD" w:rsidRDefault="000C1C88" w:rsidP="002E57F4">
            <w:pPr>
              <w:numPr>
                <w:ilvl w:val="0"/>
                <w:numId w:val="37"/>
              </w:numPr>
              <w:ind w:left="100" w:hanging="100"/>
              <w:jc w:val="both"/>
              <w:rPr>
                <w:rFonts w:ascii="Times New Roman" w:eastAsia="Times New Roman" w:hAnsi="Times New Roman" w:cs="Times New Roman"/>
              </w:rPr>
            </w:pPr>
            <w:r w:rsidRPr="001666BD">
              <w:rPr>
                <w:rFonts w:ascii="Times New Roman" w:eastAsia="Times New Roman" w:hAnsi="Times New Roman" w:cs="Times New Roman"/>
              </w:rPr>
              <w:t>Nguy cơ đuối nước ở phụ nữ và trẻ em khi có lũ lụt</w:t>
            </w:r>
          </w:p>
          <w:p w:rsidR="000C1C88" w:rsidRPr="001666BD" w:rsidRDefault="000C1C88" w:rsidP="002B7B3C">
            <w:pPr>
              <w:ind w:left="100"/>
              <w:jc w:val="both"/>
              <w:rPr>
                <w:rFonts w:ascii="Times New Roman" w:eastAsia="Times New Roman" w:hAnsi="Times New Roman" w:cs="Times New Roman"/>
              </w:rPr>
            </w:pPr>
          </w:p>
        </w:tc>
        <w:tc>
          <w:tcPr>
            <w:tcW w:w="49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C1C88" w:rsidRPr="001666BD" w:rsidRDefault="000C1C88" w:rsidP="002B7B3C">
            <w:pPr>
              <w:rPr>
                <w:rFonts w:ascii="Times New Roman" w:eastAsia="Times New Roman" w:hAnsi="Times New Roman" w:cs="Times New Roman"/>
                <w:color w:val="000000"/>
              </w:rPr>
            </w:pPr>
            <w:r w:rsidRPr="001666BD">
              <w:rPr>
                <w:rFonts w:ascii="Times New Roman" w:eastAsia="Times New Roman" w:hAnsi="Times New Roman" w:cs="Times New Roman"/>
                <w:color w:val="000000"/>
              </w:rPr>
              <w:t>Trung bình</w:t>
            </w:r>
          </w:p>
        </w:tc>
      </w:tr>
      <w:tr w:rsidR="000C1C88" w:rsidRPr="001666BD" w:rsidTr="00A82607">
        <w:trPr>
          <w:trHeight w:val="300"/>
        </w:trPr>
        <w:tc>
          <w:tcPr>
            <w:tcW w:w="497" w:type="pct"/>
            <w:vMerge/>
            <w:tcBorders>
              <w:left w:val="single" w:sz="4" w:space="0" w:color="000000"/>
              <w:right w:val="single" w:sz="4" w:space="0" w:color="000000"/>
            </w:tcBorders>
            <w:shd w:val="clear" w:color="auto" w:fill="auto"/>
            <w:tcMar>
              <w:top w:w="80" w:type="dxa"/>
              <w:left w:w="80" w:type="dxa"/>
              <w:bottom w:w="80" w:type="dxa"/>
              <w:right w:w="80" w:type="dxa"/>
            </w:tcMar>
          </w:tcPr>
          <w:p w:rsidR="000C1C88" w:rsidRPr="001666BD" w:rsidRDefault="000C1C88" w:rsidP="00774546">
            <w:pPr>
              <w:rPr>
                <w:rFonts w:ascii="Times New Roman" w:eastAsia="Times New Roman" w:hAnsi="Times New Roman" w:cs="Times New Roman"/>
                <w:color w:val="000000"/>
              </w:rPr>
            </w:pPr>
          </w:p>
        </w:tc>
        <w:tc>
          <w:tcPr>
            <w:tcW w:w="7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A82607" w:rsidRDefault="000C1C88" w:rsidP="00464A54">
            <w:pPr>
              <w:rPr>
                <w:rFonts w:ascii="Times New Roman" w:hAnsi="Times New Roman" w:cs="Times New Roman"/>
                <w:color w:val="000000"/>
                <w:sz w:val="22"/>
                <w:szCs w:val="22"/>
              </w:rPr>
            </w:pPr>
            <w:r w:rsidRPr="00A82607">
              <w:rPr>
                <w:rFonts w:ascii="Times New Roman" w:hAnsi="Times New Roman" w:cs="Times New Roman"/>
                <w:color w:val="000000"/>
                <w:sz w:val="22"/>
                <w:szCs w:val="22"/>
              </w:rPr>
              <w:t>Nhân Hải</w:t>
            </w:r>
          </w:p>
        </w:tc>
        <w:tc>
          <w:tcPr>
            <w:tcW w:w="3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0C1C88" w:rsidRPr="00A82607" w:rsidRDefault="000C1C88" w:rsidP="00464A54">
            <w:pPr>
              <w:jc w:val="center"/>
              <w:rPr>
                <w:rFonts w:ascii="Times New Roman" w:hAnsi="Times New Roman" w:cs="Times New Roman"/>
                <w:color w:val="000000"/>
                <w:sz w:val="22"/>
                <w:szCs w:val="22"/>
              </w:rPr>
            </w:pPr>
            <w:r w:rsidRPr="00A82607">
              <w:rPr>
                <w:rFonts w:ascii="Times New Roman" w:hAnsi="Times New Roman" w:cs="Times New Roman"/>
                <w:color w:val="000000"/>
                <w:sz w:val="22"/>
                <w:szCs w:val="22"/>
              </w:rPr>
              <w:t>249</w:t>
            </w:r>
          </w:p>
        </w:tc>
        <w:tc>
          <w:tcPr>
            <w:tcW w:w="5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6414AA" w:rsidRDefault="000C1C88" w:rsidP="00464A54">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Cao</w:t>
            </w:r>
          </w:p>
          <w:p w:rsidR="000C1C88" w:rsidRPr="006414AA" w:rsidRDefault="000C1C88" w:rsidP="00464A54">
            <w:pPr>
              <w:jc w:val="center"/>
              <w:rPr>
                <w:rFonts w:ascii="Times New Roman" w:eastAsia="Times New Roman" w:hAnsi="Times New Roman" w:cs="Times New Roman"/>
                <w:color w:val="000000"/>
                <w:sz w:val="22"/>
                <w:szCs w:val="22"/>
              </w:rPr>
            </w:pPr>
            <w:r w:rsidRPr="006414AA">
              <w:rPr>
                <w:rFonts w:ascii="Times New Roman" w:hAnsi="Times New Roman" w:cs="Times New Roman"/>
                <w:sz w:val="22"/>
                <w:szCs w:val="22"/>
              </w:rPr>
              <w:t>(81%)</w:t>
            </w:r>
          </w:p>
        </w:tc>
        <w:tc>
          <w:tcPr>
            <w:tcW w:w="5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6414AA" w:rsidRDefault="000C1C88" w:rsidP="00634E32">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Thấp</w:t>
            </w:r>
          </w:p>
          <w:p w:rsidR="000C1C88" w:rsidRPr="006414AA" w:rsidRDefault="000C1C88" w:rsidP="00634E32">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(22</w:t>
            </w:r>
            <w:r w:rsidRPr="006414AA">
              <w:rPr>
                <w:rFonts w:ascii="Times New Roman" w:eastAsia="Times New Roman" w:hAnsi="Times New Roman" w:cs="Times New Roman"/>
                <w:color w:val="000000"/>
                <w:sz w:val="22"/>
                <w:szCs w:val="22"/>
              </w:rPr>
              <w:t>%)</w:t>
            </w:r>
          </w:p>
        </w:tc>
        <w:tc>
          <w:tcPr>
            <w:tcW w:w="1796" w:type="pct"/>
            <w:tcBorders>
              <w:top w:val="single" w:sz="4" w:space="0" w:color="000000"/>
              <w:left w:val="single" w:sz="4" w:space="0" w:color="000000"/>
              <w:bottom w:val="single" w:sz="4" w:space="0" w:color="000000"/>
              <w:right w:val="single" w:sz="4" w:space="0" w:color="000000"/>
            </w:tcBorders>
          </w:tcPr>
          <w:p w:rsidR="000C1C88" w:rsidRPr="001666BD" w:rsidRDefault="000C1C88" w:rsidP="001666BD">
            <w:pPr>
              <w:numPr>
                <w:ilvl w:val="0"/>
                <w:numId w:val="37"/>
              </w:numPr>
              <w:ind w:left="100" w:hanging="100"/>
              <w:jc w:val="both"/>
              <w:rPr>
                <w:rFonts w:ascii="Times New Roman" w:eastAsia="Times New Roman" w:hAnsi="Times New Roman" w:cs="Times New Roman"/>
              </w:rPr>
            </w:pPr>
            <w:r w:rsidRPr="001666BD">
              <w:rPr>
                <w:rFonts w:ascii="Times New Roman" w:eastAsia="Times New Roman" w:hAnsi="Times New Roman" w:cs="Times New Roman"/>
              </w:rPr>
              <w:t>Nguy cơ đuối nước ở phụ nữ và trẻ em khi có lũ lụt</w:t>
            </w:r>
          </w:p>
        </w:tc>
        <w:tc>
          <w:tcPr>
            <w:tcW w:w="49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C1C88" w:rsidRPr="001666BD" w:rsidRDefault="000C1C88" w:rsidP="00774546">
            <w:pPr>
              <w:rPr>
                <w:rFonts w:ascii="Times New Roman" w:eastAsia="Times New Roman" w:hAnsi="Times New Roman" w:cs="Times New Roman"/>
                <w:color w:val="000000"/>
              </w:rPr>
            </w:pPr>
            <w:r w:rsidRPr="001666BD">
              <w:rPr>
                <w:rFonts w:ascii="Times New Roman" w:eastAsia="Times New Roman" w:hAnsi="Times New Roman" w:cs="Times New Roman"/>
                <w:color w:val="000000"/>
              </w:rPr>
              <w:t>Trung bình</w:t>
            </w:r>
          </w:p>
        </w:tc>
      </w:tr>
      <w:tr w:rsidR="000C1C88" w:rsidRPr="001666BD" w:rsidTr="00A82607">
        <w:trPr>
          <w:trHeight w:val="300"/>
        </w:trPr>
        <w:tc>
          <w:tcPr>
            <w:tcW w:w="497" w:type="pct"/>
            <w:vMerge/>
            <w:tcBorders>
              <w:left w:val="single" w:sz="4" w:space="0" w:color="000000"/>
              <w:right w:val="single" w:sz="4" w:space="0" w:color="000000"/>
            </w:tcBorders>
            <w:shd w:val="clear" w:color="auto" w:fill="auto"/>
            <w:tcMar>
              <w:top w:w="80" w:type="dxa"/>
              <w:left w:w="80" w:type="dxa"/>
              <w:bottom w:w="80" w:type="dxa"/>
              <w:right w:w="80" w:type="dxa"/>
            </w:tcMar>
          </w:tcPr>
          <w:p w:rsidR="000C1C88" w:rsidRPr="001666BD" w:rsidRDefault="000C1C88" w:rsidP="00774546">
            <w:pPr>
              <w:rPr>
                <w:rFonts w:ascii="Times New Roman" w:eastAsia="Times New Roman" w:hAnsi="Times New Roman" w:cs="Times New Roman"/>
                <w:color w:val="000000"/>
              </w:rPr>
            </w:pPr>
          </w:p>
        </w:tc>
        <w:tc>
          <w:tcPr>
            <w:tcW w:w="7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A82607" w:rsidRDefault="000C1C88" w:rsidP="00464A54">
            <w:pPr>
              <w:rPr>
                <w:rFonts w:ascii="Times New Roman" w:hAnsi="Times New Roman" w:cs="Times New Roman"/>
                <w:color w:val="000000"/>
                <w:sz w:val="22"/>
                <w:szCs w:val="22"/>
              </w:rPr>
            </w:pPr>
            <w:r>
              <w:rPr>
                <w:rFonts w:ascii="Times New Roman" w:hAnsi="Times New Roman" w:cs="Times New Roman"/>
                <w:color w:val="000000"/>
                <w:sz w:val="22"/>
                <w:szCs w:val="22"/>
              </w:rPr>
              <w:t>Nh</w:t>
            </w:r>
            <w:r w:rsidRPr="00A82607">
              <w:rPr>
                <w:rFonts w:ascii="Times New Roman" w:hAnsi="Times New Roman" w:cs="Times New Roman"/>
                <w:color w:val="000000"/>
                <w:sz w:val="22"/>
                <w:szCs w:val="22"/>
              </w:rPr>
              <w:t>ân Nam</w:t>
            </w:r>
          </w:p>
        </w:tc>
        <w:tc>
          <w:tcPr>
            <w:tcW w:w="336"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A82607" w:rsidRDefault="000C1C88" w:rsidP="00464A54">
            <w:pPr>
              <w:jc w:val="center"/>
              <w:rPr>
                <w:rFonts w:ascii="Times New Roman" w:hAnsi="Times New Roman" w:cs="Times New Roman"/>
                <w:color w:val="000000"/>
                <w:sz w:val="22"/>
                <w:szCs w:val="22"/>
              </w:rPr>
            </w:pPr>
            <w:r w:rsidRPr="00A82607">
              <w:rPr>
                <w:rFonts w:ascii="Times New Roman" w:hAnsi="Times New Roman" w:cs="Times New Roman"/>
                <w:color w:val="000000"/>
                <w:sz w:val="22"/>
                <w:szCs w:val="22"/>
              </w:rPr>
              <w:t>282</w:t>
            </w:r>
          </w:p>
        </w:tc>
        <w:tc>
          <w:tcPr>
            <w:tcW w:w="5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6414AA" w:rsidRDefault="000C1C88" w:rsidP="00464A54">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Cao</w:t>
            </w:r>
          </w:p>
          <w:p w:rsidR="000C1C88" w:rsidRPr="006414AA" w:rsidRDefault="000C1C88" w:rsidP="00464A54">
            <w:pPr>
              <w:jc w:val="center"/>
              <w:rPr>
                <w:rFonts w:ascii="Times New Roman" w:eastAsia="Times New Roman" w:hAnsi="Times New Roman" w:cs="Times New Roman"/>
                <w:color w:val="000000"/>
                <w:sz w:val="22"/>
                <w:szCs w:val="22"/>
                <w:highlight w:val="yellow"/>
              </w:rPr>
            </w:pPr>
            <w:r w:rsidRPr="006414AA">
              <w:rPr>
                <w:rFonts w:ascii="Times New Roman" w:hAnsi="Times New Roman" w:cs="Times New Roman"/>
                <w:sz w:val="22"/>
                <w:szCs w:val="22"/>
              </w:rPr>
              <w:t>(81%)</w:t>
            </w:r>
          </w:p>
        </w:tc>
        <w:tc>
          <w:tcPr>
            <w:tcW w:w="5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6414AA" w:rsidRDefault="000C1C88" w:rsidP="00634E32">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Thấp</w:t>
            </w:r>
          </w:p>
          <w:p w:rsidR="000C1C88" w:rsidRPr="006414AA" w:rsidRDefault="000C1C88" w:rsidP="00634E32">
            <w:pPr>
              <w:jc w:val="center"/>
              <w:rPr>
                <w:rFonts w:ascii="Times New Roman" w:eastAsia="Times New Roman" w:hAnsi="Times New Roman" w:cs="Times New Roman"/>
                <w:color w:val="000000"/>
                <w:sz w:val="22"/>
                <w:szCs w:val="22"/>
                <w:highlight w:val="yellow"/>
              </w:rPr>
            </w:pPr>
            <w:r>
              <w:rPr>
                <w:rFonts w:ascii="Times New Roman" w:eastAsia="Times New Roman" w:hAnsi="Times New Roman" w:cs="Times New Roman"/>
                <w:color w:val="000000"/>
                <w:sz w:val="22"/>
                <w:szCs w:val="22"/>
              </w:rPr>
              <w:t>(20</w:t>
            </w:r>
            <w:r w:rsidRPr="006414AA">
              <w:rPr>
                <w:rFonts w:ascii="Times New Roman" w:eastAsia="Times New Roman" w:hAnsi="Times New Roman" w:cs="Times New Roman"/>
                <w:color w:val="000000"/>
                <w:sz w:val="22"/>
                <w:szCs w:val="22"/>
              </w:rPr>
              <w:t>%)</w:t>
            </w:r>
          </w:p>
        </w:tc>
        <w:tc>
          <w:tcPr>
            <w:tcW w:w="1796" w:type="pct"/>
            <w:tcBorders>
              <w:top w:val="single" w:sz="4" w:space="0" w:color="000000"/>
              <w:left w:val="single" w:sz="4" w:space="0" w:color="000000"/>
              <w:bottom w:val="single" w:sz="4" w:space="0" w:color="000000"/>
              <w:right w:val="single" w:sz="4" w:space="0" w:color="000000"/>
            </w:tcBorders>
            <w:shd w:val="clear" w:color="auto" w:fill="auto"/>
          </w:tcPr>
          <w:p w:rsidR="000C1C88" w:rsidRPr="001666BD" w:rsidRDefault="000C1C88" w:rsidP="001666BD">
            <w:pPr>
              <w:numPr>
                <w:ilvl w:val="0"/>
                <w:numId w:val="37"/>
              </w:numPr>
              <w:ind w:left="100" w:hanging="100"/>
              <w:jc w:val="both"/>
              <w:rPr>
                <w:rFonts w:ascii="Times New Roman" w:eastAsia="Times New Roman" w:hAnsi="Times New Roman" w:cs="Times New Roman"/>
              </w:rPr>
            </w:pPr>
            <w:r w:rsidRPr="001666BD">
              <w:rPr>
                <w:rFonts w:ascii="Times New Roman" w:eastAsia="Times New Roman" w:hAnsi="Times New Roman" w:cs="Times New Roman"/>
              </w:rPr>
              <w:t>Nguy cơ đuối nước ở phụ nữ và trẻ em khi có lũ lụt</w:t>
            </w:r>
          </w:p>
        </w:tc>
        <w:tc>
          <w:tcPr>
            <w:tcW w:w="49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C1C88" w:rsidRPr="001666BD" w:rsidRDefault="000C1C88" w:rsidP="00774546">
            <w:pPr>
              <w:rPr>
                <w:rFonts w:ascii="Times New Roman" w:eastAsia="Times New Roman" w:hAnsi="Times New Roman" w:cs="Times New Roman"/>
                <w:color w:val="000000"/>
              </w:rPr>
            </w:pPr>
            <w:r>
              <w:rPr>
                <w:rFonts w:ascii="Times New Roman" w:eastAsia="Times New Roman" w:hAnsi="Times New Roman" w:cs="Times New Roman"/>
                <w:color w:val="000000"/>
              </w:rPr>
              <w:t>Thấp</w:t>
            </w:r>
          </w:p>
        </w:tc>
      </w:tr>
      <w:tr w:rsidR="000C1C88" w:rsidRPr="001666BD" w:rsidTr="00A82607">
        <w:trPr>
          <w:trHeight w:val="300"/>
        </w:trPr>
        <w:tc>
          <w:tcPr>
            <w:tcW w:w="497" w:type="pct"/>
            <w:vMerge/>
            <w:tcBorders>
              <w:left w:val="single" w:sz="4" w:space="0" w:color="000000"/>
              <w:right w:val="single" w:sz="4" w:space="0" w:color="000000"/>
            </w:tcBorders>
            <w:shd w:val="clear" w:color="auto" w:fill="auto"/>
            <w:tcMar>
              <w:top w:w="80" w:type="dxa"/>
              <w:left w:w="80" w:type="dxa"/>
              <w:bottom w:w="80" w:type="dxa"/>
              <w:right w:w="80" w:type="dxa"/>
            </w:tcMar>
          </w:tcPr>
          <w:p w:rsidR="000C1C88" w:rsidRPr="001666BD" w:rsidRDefault="000C1C88" w:rsidP="00774546">
            <w:pPr>
              <w:rPr>
                <w:rFonts w:ascii="Times New Roman" w:eastAsia="Times New Roman" w:hAnsi="Times New Roman" w:cs="Times New Roman"/>
                <w:color w:val="000000"/>
              </w:rPr>
            </w:pPr>
          </w:p>
        </w:tc>
        <w:tc>
          <w:tcPr>
            <w:tcW w:w="7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A82607" w:rsidRDefault="000C1C88" w:rsidP="00464A54">
            <w:pPr>
              <w:rPr>
                <w:rFonts w:ascii="Times New Roman" w:hAnsi="Times New Roman" w:cs="Times New Roman"/>
                <w:color w:val="000000"/>
                <w:sz w:val="22"/>
                <w:szCs w:val="22"/>
              </w:rPr>
            </w:pPr>
            <w:r w:rsidRPr="00A82607">
              <w:rPr>
                <w:rFonts w:ascii="Times New Roman" w:hAnsi="Times New Roman" w:cs="Times New Roman"/>
                <w:color w:val="000000"/>
                <w:sz w:val="22"/>
                <w:szCs w:val="22"/>
              </w:rPr>
              <w:t>Nhân Đức</w:t>
            </w:r>
          </w:p>
        </w:tc>
        <w:tc>
          <w:tcPr>
            <w:tcW w:w="3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0C1C88" w:rsidRPr="00A82607" w:rsidRDefault="000C1C88" w:rsidP="00464A54">
            <w:pPr>
              <w:jc w:val="center"/>
              <w:rPr>
                <w:rFonts w:ascii="Times New Roman" w:hAnsi="Times New Roman" w:cs="Times New Roman"/>
                <w:color w:val="000000"/>
                <w:sz w:val="22"/>
                <w:szCs w:val="22"/>
              </w:rPr>
            </w:pPr>
            <w:r w:rsidRPr="00A82607">
              <w:rPr>
                <w:rFonts w:ascii="Times New Roman" w:hAnsi="Times New Roman" w:cs="Times New Roman"/>
                <w:color w:val="000000"/>
                <w:sz w:val="22"/>
                <w:szCs w:val="22"/>
              </w:rPr>
              <w:t>313</w:t>
            </w:r>
          </w:p>
        </w:tc>
        <w:tc>
          <w:tcPr>
            <w:tcW w:w="5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6414AA" w:rsidRDefault="000C1C88" w:rsidP="00464A54">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Cao</w:t>
            </w:r>
          </w:p>
          <w:p w:rsidR="000C1C88" w:rsidRPr="006414AA" w:rsidRDefault="000C1C88" w:rsidP="00464A54">
            <w:pPr>
              <w:jc w:val="center"/>
              <w:rPr>
                <w:rFonts w:ascii="Times New Roman" w:eastAsia="Times New Roman" w:hAnsi="Times New Roman" w:cs="Times New Roman"/>
                <w:color w:val="000000"/>
                <w:sz w:val="22"/>
                <w:szCs w:val="22"/>
              </w:rPr>
            </w:pPr>
            <w:r w:rsidRPr="006414AA">
              <w:rPr>
                <w:rFonts w:ascii="Times New Roman" w:hAnsi="Times New Roman" w:cs="Times New Roman"/>
                <w:sz w:val="22"/>
                <w:szCs w:val="22"/>
              </w:rPr>
              <w:t>(81%)</w:t>
            </w:r>
          </w:p>
        </w:tc>
        <w:tc>
          <w:tcPr>
            <w:tcW w:w="5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6414AA" w:rsidRDefault="000C1C88" w:rsidP="00634E32">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Thấp</w:t>
            </w:r>
          </w:p>
          <w:p w:rsidR="000C1C88" w:rsidRPr="006414AA" w:rsidRDefault="000C1C88" w:rsidP="00634E32">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(25</w:t>
            </w:r>
            <w:r w:rsidRPr="006414AA">
              <w:rPr>
                <w:rFonts w:ascii="Times New Roman" w:eastAsia="Times New Roman" w:hAnsi="Times New Roman" w:cs="Times New Roman"/>
                <w:color w:val="000000"/>
                <w:sz w:val="22"/>
                <w:szCs w:val="22"/>
              </w:rPr>
              <w:t>%)</w:t>
            </w:r>
          </w:p>
        </w:tc>
        <w:tc>
          <w:tcPr>
            <w:tcW w:w="1796" w:type="pct"/>
            <w:tcBorders>
              <w:top w:val="single" w:sz="4" w:space="0" w:color="000000"/>
              <w:left w:val="single" w:sz="4" w:space="0" w:color="000000"/>
              <w:bottom w:val="single" w:sz="4" w:space="0" w:color="000000"/>
              <w:right w:val="single" w:sz="4" w:space="0" w:color="000000"/>
            </w:tcBorders>
          </w:tcPr>
          <w:p w:rsidR="000C1C88" w:rsidRPr="001666BD" w:rsidRDefault="000C1C88" w:rsidP="001666BD">
            <w:pPr>
              <w:numPr>
                <w:ilvl w:val="0"/>
                <w:numId w:val="37"/>
              </w:numPr>
              <w:ind w:left="100" w:hanging="100"/>
              <w:jc w:val="both"/>
              <w:rPr>
                <w:rFonts w:ascii="Times New Roman" w:eastAsia="Times New Roman" w:hAnsi="Times New Roman" w:cs="Times New Roman"/>
              </w:rPr>
            </w:pPr>
            <w:r w:rsidRPr="001666BD">
              <w:rPr>
                <w:rFonts w:ascii="Times New Roman" w:eastAsia="Times New Roman" w:hAnsi="Times New Roman" w:cs="Times New Roman"/>
              </w:rPr>
              <w:t>Nguy cơ đuối nước ở phụ nữ và trẻ em khi có lũ lụt</w:t>
            </w:r>
          </w:p>
        </w:tc>
        <w:tc>
          <w:tcPr>
            <w:tcW w:w="49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C1C88" w:rsidRPr="001666BD" w:rsidRDefault="000C1C88" w:rsidP="00774546">
            <w:pP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tc>
      </w:tr>
      <w:tr w:rsidR="000C1C88" w:rsidRPr="001666BD" w:rsidTr="00A82607">
        <w:trPr>
          <w:trHeight w:val="300"/>
        </w:trPr>
        <w:tc>
          <w:tcPr>
            <w:tcW w:w="497" w:type="pct"/>
            <w:vMerge/>
            <w:tcBorders>
              <w:left w:val="single" w:sz="4" w:space="0" w:color="000000"/>
              <w:right w:val="single" w:sz="4" w:space="0" w:color="000000"/>
            </w:tcBorders>
            <w:shd w:val="clear" w:color="auto" w:fill="auto"/>
            <w:tcMar>
              <w:top w:w="80" w:type="dxa"/>
              <w:left w:w="80" w:type="dxa"/>
              <w:bottom w:w="80" w:type="dxa"/>
              <w:right w:w="80" w:type="dxa"/>
            </w:tcMar>
          </w:tcPr>
          <w:p w:rsidR="000C1C88" w:rsidRPr="001666BD" w:rsidRDefault="000C1C88" w:rsidP="00774546">
            <w:pPr>
              <w:rPr>
                <w:rFonts w:ascii="Times New Roman" w:eastAsia="Times New Roman" w:hAnsi="Times New Roman" w:cs="Times New Roman"/>
                <w:color w:val="000000"/>
              </w:rPr>
            </w:pPr>
          </w:p>
        </w:tc>
        <w:tc>
          <w:tcPr>
            <w:tcW w:w="7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A82607" w:rsidRDefault="000C1C88" w:rsidP="00464A54">
            <w:pPr>
              <w:rPr>
                <w:rFonts w:ascii="Times New Roman" w:hAnsi="Times New Roman" w:cs="Times New Roman"/>
                <w:color w:val="000000"/>
                <w:sz w:val="22"/>
                <w:szCs w:val="22"/>
              </w:rPr>
            </w:pPr>
            <w:r w:rsidRPr="00A82607">
              <w:rPr>
                <w:rFonts w:ascii="Times New Roman" w:hAnsi="Times New Roman" w:cs="Times New Roman"/>
                <w:color w:val="000000"/>
                <w:sz w:val="22"/>
                <w:szCs w:val="22"/>
              </w:rPr>
              <w:t>Nhân Bắc</w:t>
            </w:r>
          </w:p>
        </w:tc>
        <w:tc>
          <w:tcPr>
            <w:tcW w:w="3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0C1C88" w:rsidRPr="00A82607" w:rsidRDefault="000C1C88" w:rsidP="00464A54">
            <w:pPr>
              <w:jc w:val="center"/>
              <w:rPr>
                <w:rFonts w:ascii="Times New Roman" w:hAnsi="Times New Roman" w:cs="Times New Roman"/>
                <w:color w:val="000000"/>
                <w:sz w:val="22"/>
                <w:szCs w:val="22"/>
              </w:rPr>
            </w:pPr>
            <w:r w:rsidRPr="00A82607">
              <w:rPr>
                <w:rFonts w:ascii="Times New Roman" w:hAnsi="Times New Roman" w:cs="Times New Roman"/>
                <w:color w:val="000000"/>
                <w:sz w:val="22"/>
                <w:szCs w:val="22"/>
              </w:rPr>
              <w:t>316</w:t>
            </w:r>
          </w:p>
        </w:tc>
        <w:tc>
          <w:tcPr>
            <w:tcW w:w="5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6414AA" w:rsidRDefault="000C1C88" w:rsidP="00464A54">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Cao</w:t>
            </w:r>
          </w:p>
          <w:p w:rsidR="000C1C88" w:rsidRPr="006414AA" w:rsidRDefault="000C1C88" w:rsidP="00464A54">
            <w:pPr>
              <w:jc w:val="center"/>
              <w:rPr>
                <w:rFonts w:ascii="Times New Roman" w:eastAsia="Times New Roman" w:hAnsi="Times New Roman" w:cs="Times New Roman"/>
                <w:color w:val="000000"/>
                <w:sz w:val="22"/>
                <w:szCs w:val="22"/>
              </w:rPr>
            </w:pPr>
            <w:r w:rsidRPr="006414AA">
              <w:rPr>
                <w:rFonts w:ascii="Times New Roman" w:hAnsi="Times New Roman" w:cs="Times New Roman"/>
                <w:sz w:val="22"/>
                <w:szCs w:val="22"/>
              </w:rPr>
              <w:t>(81%)</w:t>
            </w:r>
          </w:p>
        </w:tc>
        <w:tc>
          <w:tcPr>
            <w:tcW w:w="5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6414AA" w:rsidRDefault="000C1C88" w:rsidP="00634E32">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Thấp</w:t>
            </w:r>
          </w:p>
          <w:p w:rsidR="000C1C88" w:rsidRPr="006414AA" w:rsidRDefault="000C1C88" w:rsidP="00634E32">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(20</w:t>
            </w:r>
            <w:r w:rsidRPr="006414AA">
              <w:rPr>
                <w:rFonts w:ascii="Times New Roman" w:eastAsia="Times New Roman" w:hAnsi="Times New Roman" w:cs="Times New Roman"/>
                <w:color w:val="000000"/>
                <w:sz w:val="22"/>
                <w:szCs w:val="22"/>
              </w:rPr>
              <w:t>%)</w:t>
            </w:r>
          </w:p>
        </w:tc>
        <w:tc>
          <w:tcPr>
            <w:tcW w:w="1796" w:type="pct"/>
            <w:tcBorders>
              <w:top w:val="single" w:sz="4" w:space="0" w:color="000000"/>
              <w:left w:val="single" w:sz="4" w:space="0" w:color="000000"/>
              <w:bottom w:val="single" w:sz="4" w:space="0" w:color="000000"/>
              <w:right w:val="single" w:sz="4" w:space="0" w:color="000000"/>
            </w:tcBorders>
          </w:tcPr>
          <w:p w:rsidR="000C1C88" w:rsidRPr="001666BD" w:rsidRDefault="000C1C88" w:rsidP="001666BD">
            <w:pPr>
              <w:numPr>
                <w:ilvl w:val="0"/>
                <w:numId w:val="37"/>
              </w:numPr>
              <w:ind w:left="100" w:hanging="100"/>
              <w:jc w:val="both"/>
              <w:rPr>
                <w:rFonts w:ascii="Times New Roman" w:eastAsia="Times New Roman" w:hAnsi="Times New Roman" w:cs="Times New Roman"/>
              </w:rPr>
            </w:pPr>
            <w:r w:rsidRPr="001666BD">
              <w:rPr>
                <w:rFonts w:ascii="Times New Roman" w:eastAsia="Times New Roman" w:hAnsi="Times New Roman" w:cs="Times New Roman"/>
              </w:rPr>
              <w:t>Nguy cơ đuối nước ở phụ nữ và trẻ em khi có lũ lụt</w:t>
            </w:r>
          </w:p>
        </w:tc>
        <w:tc>
          <w:tcPr>
            <w:tcW w:w="49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C1C88" w:rsidRPr="001666BD" w:rsidRDefault="000C1C88" w:rsidP="00774546">
            <w:pP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tc>
      </w:tr>
      <w:tr w:rsidR="000C1C88" w:rsidRPr="001666BD" w:rsidTr="00464A54">
        <w:trPr>
          <w:trHeight w:val="300"/>
        </w:trPr>
        <w:tc>
          <w:tcPr>
            <w:tcW w:w="497" w:type="pct"/>
            <w:vMerge/>
            <w:tcBorders>
              <w:left w:val="single" w:sz="4" w:space="0" w:color="000000"/>
              <w:right w:val="single" w:sz="4" w:space="0" w:color="000000"/>
            </w:tcBorders>
            <w:shd w:val="clear" w:color="auto" w:fill="auto"/>
            <w:tcMar>
              <w:top w:w="80" w:type="dxa"/>
              <w:left w:w="80" w:type="dxa"/>
              <w:bottom w:w="80" w:type="dxa"/>
              <w:right w:w="80" w:type="dxa"/>
            </w:tcMar>
          </w:tcPr>
          <w:p w:rsidR="000C1C88" w:rsidRPr="001666BD" w:rsidRDefault="000C1C88" w:rsidP="00774546">
            <w:pPr>
              <w:rPr>
                <w:rFonts w:ascii="Times New Roman" w:eastAsia="Times New Roman" w:hAnsi="Times New Roman" w:cs="Times New Roman"/>
                <w:color w:val="000000"/>
              </w:rPr>
            </w:pPr>
          </w:p>
        </w:tc>
        <w:tc>
          <w:tcPr>
            <w:tcW w:w="7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A82607" w:rsidRDefault="000C1C88" w:rsidP="00464A54">
            <w:pPr>
              <w:rPr>
                <w:rFonts w:ascii="Times New Roman" w:hAnsi="Times New Roman" w:cs="Times New Roman"/>
                <w:color w:val="000000"/>
                <w:sz w:val="22"/>
                <w:szCs w:val="22"/>
              </w:rPr>
            </w:pPr>
            <w:r w:rsidRPr="00A82607">
              <w:rPr>
                <w:rFonts w:ascii="Times New Roman" w:hAnsi="Times New Roman" w:cs="Times New Roman"/>
                <w:color w:val="000000"/>
                <w:sz w:val="22"/>
                <w:szCs w:val="22"/>
              </w:rPr>
              <w:t>Nam Hồng</w:t>
            </w:r>
          </w:p>
        </w:tc>
        <w:tc>
          <w:tcPr>
            <w:tcW w:w="3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0C1C88" w:rsidRPr="00A82607" w:rsidRDefault="000C1C88" w:rsidP="00464A54">
            <w:pPr>
              <w:jc w:val="center"/>
              <w:rPr>
                <w:rFonts w:ascii="Times New Roman" w:hAnsi="Times New Roman" w:cs="Times New Roman"/>
                <w:color w:val="000000"/>
                <w:sz w:val="22"/>
                <w:szCs w:val="22"/>
              </w:rPr>
            </w:pPr>
            <w:r w:rsidRPr="00A82607">
              <w:rPr>
                <w:rFonts w:ascii="Times New Roman" w:hAnsi="Times New Roman" w:cs="Times New Roman"/>
                <w:color w:val="000000"/>
                <w:sz w:val="22"/>
                <w:szCs w:val="22"/>
              </w:rPr>
              <w:t>237</w:t>
            </w:r>
          </w:p>
        </w:tc>
        <w:tc>
          <w:tcPr>
            <w:tcW w:w="5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C1C88" w:rsidRPr="006414AA" w:rsidRDefault="000C1C88" w:rsidP="00464A54">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Cao</w:t>
            </w:r>
          </w:p>
          <w:p w:rsidR="000C1C88" w:rsidRPr="006414AA" w:rsidRDefault="000C1C88" w:rsidP="00464A54">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(79%)</w:t>
            </w:r>
          </w:p>
        </w:tc>
        <w:tc>
          <w:tcPr>
            <w:tcW w:w="5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C1C88" w:rsidRPr="006414AA" w:rsidRDefault="000C1C88" w:rsidP="00634E32">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Thấp</w:t>
            </w:r>
          </w:p>
          <w:p w:rsidR="000C1C88" w:rsidRPr="006414AA" w:rsidRDefault="000C1C88" w:rsidP="00634E32">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(25</w:t>
            </w:r>
            <w:r w:rsidRPr="006414AA">
              <w:rPr>
                <w:rFonts w:ascii="Times New Roman" w:eastAsia="Times New Roman" w:hAnsi="Times New Roman" w:cs="Times New Roman"/>
                <w:color w:val="000000"/>
                <w:sz w:val="22"/>
                <w:szCs w:val="22"/>
              </w:rPr>
              <w:t>%)</w:t>
            </w:r>
          </w:p>
        </w:tc>
        <w:tc>
          <w:tcPr>
            <w:tcW w:w="1796" w:type="pct"/>
            <w:tcBorders>
              <w:top w:val="single" w:sz="4" w:space="0" w:color="000000"/>
              <w:left w:val="single" w:sz="4" w:space="0" w:color="000000"/>
              <w:bottom w:val="single" w:sz="4" w:space="0" w:color="000000"/>
              <w:right w:val="single" w:sz="4" w:space="0" w:color="000000"/>
            </w:tcBorders>
          </w:tcPr>
          <w:p w:rsidR="000C1C88" w:rsidRPr="001666BD" w:rsidRDefault="000C1C88" w:rsidP="001666BD">
            <w:pPr>
              <w:numPr>
                <w:ilvl w:val="0"/>
                <w:numId w:val="37"/>
              </w:numPr>
              <w:ind w:left="100" w:hanging="100"/>
              <w:jc w:val="both"/>
              <w:rPr>
                <w:rFonts w:ascii="Times New Roman" w:eastAsia="Times New Roman" w:hAnsi="Times New Roman" w:cs="Times New Roman"/>
              </w:rPr>
            </w:pPr>
            <w:r w:rsidRPr="001666BD">
              <w:rPr>
                <w:rFonts w:ascii="Times New Roman" w:eastAsia="Times New Roman" w:hAnsi="Times New Roman" w:cs="Times New Roman"/>
              </w:rPr>
              <w:t>Nguy cơ đuối nước ở phụ nữ và trẻ em khi có lũ lụt</w:t>
            </w:r>
          </w:p>
        </w:tc>
        <w:tc>
          <w:tcPr>
            <w:tcW w:w="49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C1C88" w:rsidRDefault="000C1C88">
            <w:r w:rsidRPr="00F467A7">
              <w:rPr>
                <w:rFonts w:ascii="Times New Roman" w:eastAsia="Times New Roman" w:hAnsi="Times New Roman" w:cs="Times New Roman"/>
                <w:color w:val="000000"/>
              </w:rPr>
              <w:t>Thấp</w:t>
            </w:r>
          </w:p>
        </w:tc>
      </w:tr>
      <w:tr w:rsidR="000C1C88" w:rsidRPr="001666BD" w:rsidTr="00464A54">
        <w:trPr>
          <w:trHeight w:val="300"/>
        </w:trPr>
        <w:tc>
          <w:tcPr>
            <w:tcW w:w="497" w:type="pct"/>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C1C88" w:rsidRPr="001666BD" w:rsidRDefault="000C1C88" w:rsidP="00774546">
            <w:pPr>
              <w:rPr>
                <w:rFonts w:ascii="Times New Roman" w:eastAsia="Times New Roman" w:hAnsi="Times New Roman" w:cs="Times New Roman"/>
                <w:color w:val="000000"/>
              </w:rPr>
            </w:pPr>
          </w:p>
        </w:tc>
        <w:tc>
          <w:tcPr>
            <w:tcW w:w="7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C1C88" w:rsidRPr="00A82607" w:rsidRDefault="000C1C88" w:rsidP="00464A54">
            <w:pPr>
              <w:rPr>
                <w:rFonts w:ascii="Times New Roman" w:hAnsi="Times New Roman" w:cs="Times New Roman"/>
                <w:color w:val="000000"/>
                <w:sz w:val="22"/>
                <w:szCs w:val="22"/>
              </w:rPr>
            </w:pPr>
            <w:r w:rsidRPr="00A82607">
              <w:rPr>
                <w:rFonts w:ascii="Times New Roman" w:hAnsi="Times New Roman" w:cs="Times New Roman"/>
                <w:color w:val="000000"/>
                <w:sz w:val="22"/>
                <w:szCs w:val="22"/>
              </w:rPr>
              <w:t>Bắc Hồng</w:t>
            </w:r>
          </w:p>
        </w:tc>
        <w:tc>
          <w:tcPr>
            <w:tcW w:w="3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0C1C88" w:rsidRPr="00A82607" w:rsidRDefault="000C1C88" w:rsidP="00464A54">
            <w:pPr>
              <w:jc w:val="center"/>
              <w:rPr>
                <w:rFonts w:ascii="Times New Roman" w:hAnsi="Times New Roman" w:cs="Times New Roman"/>
                <w:color w:val="000000"/>
                <w:sz w:val="22"/>
                <w:szCs w:val="22"/>
              </w:rPr>
            </w:pPr>
            <w:r w:rsidRPr="00A82607">
              <w:rPr>
                <w:rFonts w:ascii="Times New Roman" w:hAnsi="Times New Roman" w:cs="Times New Roman"/>
                <w:color w:val="000000"/>
                <w:sz w:val="22"/>
                <w:szCs w:val="22"/>
              </w:rPr>
              <w:t>179</w:t>
            </w:r>
          </w:p>
        </w:tc>
        <w:tc>
          <w:tcPr>
            <w:tcW w:w="5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C1C88" w:rsidRPr="006414AA" w:rsidRDefault="000C1C88" w:rsidP="00464A54">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Cao</w:t>
            </w:r>
          </w:p>
          <w:p w:rsidR="000C1C88" w:rsidRPr="006414AA" w:rsidRDefault="000C1C88" w:rsidP="00464A54">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(79%)</w:t>
            </w:r>
          </w:p>
        </w:tc>
        <w:tc>
          <w:tcPr>
            <w:tcW w:w="5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C1C88" w:rsidRPr="006414AA" w:rsidRDefault="000C1C88" w:rsidP="00634E32">
            <w:pPr>
              <w:jc w:val="center"/>
              <w:rPr>
                <w:rFonts w:ascii="Times New Roman" w:eastAsia="Times New Roman" w:hAnsi="Times New Roman" w:cs="Times New Roman"/>
                <w:color w:val="000000"/>
                <w:sz w:val="22"/>
                <w:szCs w:val="22"/>
              </w:rPr>
            </w:pPr>
            <w:r w:rsidRPr="006414AA">
              <w:rPr>
                <w:rFonts w:ascii="Times New Roman" w:eastAsia="Times New Roman" w:hAnsi="Times New Roman" w:cs="Times New Roman"/>
                <w:color w:val="000000"/>
                <w:sz w:val="22"/>
                <w:szCs w:val="22"/>
              </w:rPr>
              <w:t>Thấp</w:t>
            </w:r>
          </w:p>
          <w:p w:rsidR="000C1C88" w:rsidRPr="006414AA" w:rsidRDefault="000C1C88" w:rsidP="00634E32">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(34</w:t>
            </w:r>
            <w:r w:rsidRPr="006414AA">
              <w:rPr>
                <w:rFonts w:ascii="Times New Roman" w:eastAsia="Times New Roman" w:hAnsi="Times New Roman" w:cs="Times New Roman"/>
                <w:color w:val="000000"/>
                <w:sz w:val="22"/>
                <w:szCs w:val="22"/>
              </w:rPr>
              <w:t>%)</w:t>
            </w:r>
          </w:p>
        </w:tc>
        <w:tc>
          <w:tcPr>
            <w:tcW w:w="1796" w:type="pct"/>
            <w:tcBorders>
              <w:top w:val="single" w:sz="4" w:space="0" w:color="000000"/>
              <w:left w:val="single" w:sz="4" w:space="0" w:color="000000"/>
              <w:bottom w:val="single" w:sz="4" w:space="0" w:color="000000"/>
              <w:right w:val="single" w:sz="4" w:space="0" w:color="000000"/>
            </w:tcBorders>
          </w:tcPr>
          <w:p w:rsidR="000C1C88" w:rsidRPr="001666BD" w:rsidRDefault="000C1C88" w:rsidP="001666BD">
            <w:pPr>
              <w:numPr>
                <w:ilvl w:val="0"/>
                <w:numId w:val="37"/>
              </w:numPr>
              <w:ind w:left="100" w:hanging="100"/>
              <w:jc w:val="both"/>
              <w:rPr>
                <w:rFonts w:ascii="Times New Roman" w:eastAsia="Times New Roman" w:hAnsi="Times New Roman" w:cs="Times New Roman"/>
              </w:rPr>
            </w:pPr>
            <w:r w:rsidRPr="001666BD">
              <w:rPr>
                <w:rFonts w:ascii="Times New Roman" w:eastAsia="Times New Roman" w:hAnsi="Times New Roman" w:cs="Times New Roman"/>
              </w:rPr>
              <w:t>Nguy cơ đuối nước ở phụ nữ và trẻ em khi có lũ lụt</w:t>
            </w:r>
          </w:p>
        </w:tc>
        <w:tc>
          <w:tcPr>
            <w:tcW w:w="49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C1C88" w:rsidRDefault="000C1C88">
            <w:r w:rsidRPr="00F467A7">
              <w:rPr>
                <w:rFonts w:ascii="Times New Roman" w:eastAsia="Times New Roman" w:hAnsi="Times New Roman" w:cs="Times New Roman"/>
                <w:color w:val="000000"/>
              </w:rPr>
              <w:t>Thấp</w:t>
            </w:r>
          </w:p>
        </w:tc>
      </w:tr>
    </w:tbl>
    <w:p w:rsidR="001514AF" w:rsidRPr="001666BD" w:rsidRDefault="001514AF">
      <w:pPr>
        <w:ind w:left="720"/>
        <w:rPr>
          <w:rFonts w:ascii="Times New Roman" w:hAnsi="Times New Roman" w:cs="Times New Roman"/>
        </w:rPr>
      </w:pPr>
    </w:p>
    <w:p w:rsidR="0054201F" w:rsidRPr="001666BD" w:rsidRDefault="00AC5F62">
      <w:pPr>
        <w:pStyle w:val="Heading2"/>
        <w:numPr>
          <w:ilvl w:val="0"/>
          <w:numId w:val="16"/>
        </w:numPr>
        <w:rPr>
          <w:rFonts w:ascii="Times New Roman" w:eastAsia="Times New Roman" w:hAnsi="Times New Roman" w:cs="Times New Roman"/>
          <w:sz w:val="22"/>
          <w:szCs w:val="22"/>
        </w:rPr>
      </w:pPr>
      <w:bookmarkStart w:id="124" w:name="_Toc4399194"/>
      <w:r w:rsidRPr="00AC5F62">
        <w:rPr>
          <w:rFonts w:ascii="Times New Roman" w:eastAsia="Times New Roman" w:hAnsi="Times New Roman" w:cs="Times New Roman"/>
          <w:sz w:val="22"/>
          <w:szCs w:val="22"/>
          <w:rPrChange w:id="125" w:author="Tommy_Phan" w:date="2019-07-19T17:33:00Z">
            <w:rPr>
              <w:rFonts w:ascii="Times New Roman" w:eastAsia="Times New Roman" w:hAnsi="Times New Roman" w:cs="Times New Roman"/>
              <w:b w:val="0"/>
              <w:color w:val="auto"/>
              <w:sz w:val="22"/>
              <w:szCs w:val="22"/>
            </w:rPr>
          </w:rPrChange>
        </w:rPr>
        <w:t>Hạ tầng công cộng</w:t>
      </w:r>
      <w:bookmarkEnd w:id="124"/>
    </w:p>
    <w:tbl>
      <w:tblPr>
        <w:tblStyle w:val="21"/>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00"/>
      </w:tblPr>
      <w:tblGrid>
        <w:gridCol w:w="1114"/>
        <w:gridCol w:w="1565"/>
        <w:gridCol w:w="651"/>
        <w:gridCol w:w="1130"/>
        <w:gridCol w:w="1054"/>
        <w:gridCol w:w="3849"/>
        <w:gridCol w:w="967"/>
      </w:tblGrid>
      <w:tr w:rsidR="008B3FB6" w:rsidRPr="001666BD" w:rsidTr="00A82607">
        <w:trPr>
          <w:trHeight w:val="720"/>
        </w:trPr>
        <w:tc>
          <w:tcPr>
            <w:tcW w:w="53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E57F4" w:rsidRPr="001666BD" w:rsidRDefault="002E57F4"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Loại hình Thiên tai/BĐKH</w:t>
            </w:r>
          </w:p>
        </w:tc>
        <w:tc>
          <w:tcPr>
            <w:tcW w:w="75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E57F4" w:rsidRPr="001666BD" w:rsidRDefault="002E57F4"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Tên Thôn</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2E57F4" w:rsidRPr="001666BD" w:rsidRDefault="002E57F4" w:rsidP="00774546">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Tổng số hộ</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E57F4" w:rsidRPr="001666BD" w:rsidRDefault="002E57F4"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 xml:space="preserve"> Năng lực PCTT TƯBĐKH </w:t>
            </w:r>
            <w:r w:rsidRPr="001666BD">
              <w:rPr>
                <w:rFonts w:ascii="Times New Roman" w:eastAsia="Times New Roman" w:hAnsi="Times New Roman" w:cs="Times New Roman"/>
                <w:color w:val="000000"/>
              </w:rPr>
              <w:t>(Kỹ năng, công nghệ kỹ thuật áp dụng)</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E57F4" w:rsidRPr="001666BD" w:rsidRDefault="002E57F4"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TTDBTT</w:t>
            </w:r>
          </w:p>
        </w:tc>
        <w:tc>
          <w:tcPr>
            <w:tcW w:w="1863" w:type="pct"/>
            <w:tcBorders>
              <w:top w:val="single" w:sz="4" w:space="0" w:color="000000"/>
              <w:left w:val="single" w:sz="4" w:space="0" w:color="000000"/>
              <w:bottom w:val="single" w:sz="4" w:space="0" w:color="000000"/>
              <w:right w:val="single" w:sz="4" w:space="0" w:color="000000"/>
            </w:tcBorders>
          </w:tcPr>
          <w:p w:rsidR="002E57F4" w:rsidRPr="001666BD" w:rsidRDefault="002E57F4" w:rsidP="00774546">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Rủi ro thiên tai/BĐKH</w:t>
            </w:r>
          </w:p>
        </w:tc>
        <w:tc>
          <w:tcPr>
            <w:tcW w:w="46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E57F4" w:rsidRPr="001666BD" w:rsidRDefault="002E57F4" w:rsidP="00774546">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Mức độ</w:t>
            </w:r>
          </w:p>
          <w:p w:rsidR="002E57F4" w:rsidRPr="001666BD" w:rsidRDefault="002E57F4"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(Cao, Trung Bình, Thấp)</w:t>
            </w:r>
          </w:p>
        </w:tc>
      </w:tr>
      <w:tr w:rsidR="008B3FB6" w:rsidRPr="001666BD" w:rsidTr="00A82607">
        <w:trPr>
          <w:trHeight w:val="240"/>
        </w:trPr>
        <w:tc>
          <w:tcPr>
            <w:tcW w:w="53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E57F4" w:rsidRPr="001666BD" w:rsidRDefault="002E57F4" w:rsidP="00774546">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(1)</w:t>
            </w:r>
          </w:p>
        </w:tc>
        <w:tc>
          <w:tcPr>
            <w:tcW w:w="75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E57F4" w:rsidRPr="001666BD" w:rsidRDefault="002E57F4" w:rsidP="00774546">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(2)</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2E57F4" w:rsidRPr="001666BD" w:rsidRDefault="002E57F4" w:rsidP="00774546">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(3)</w:t>
            </w:r>
          </w:p>
        </w:tc>
        <w:tc>
          <w:tcPr>
            <w:tcW w:w="547"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E57F4" w:rsidRPr="001666BD" w:rsidRDefault="002E57F4" w:rsidP="00774546">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(4)</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E57F4" w:rsidRPr="001666BD" w:rsidRDefault="002E57F4" w:rsidP="00774546">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(5)</w:t>
            </w:r>
          </w:p>
        </w:tc>
        <w:tc>
          <w:tcPr>
            <w:tcW w:w="1863" w:type="pct"/>
            <w:tcBorders>
              <w:top w:val="single" w:sz="4" w:space="0" w:color="000000"/>
              <w:left w:val="single" w:sz="4" w:space="0" w:color="000000"/>
              <w:bottom w:val="single" w:sz="4" w:space="0" w:color="000000"/>
              <w:right w:val="single" w:sz="4" w:space="0" w:color="000000"/>
            </w:tcBorders>
          </w:tcPr>
          <w:p w:rsidR="002E57F4" w:rsidRPr="001666BD" w:rsidRDefault="002E57F4" w:rsidP="00774546">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(6)</w:t>
            </w:r>
          </w:p>
        </w:tc>
        <w:tc>
          <w:tcPr>
            <w:tcW w:w="46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E57F4" w:rsidRPr="001666BD" w:rsidRDefault="002E57F4" w:rsidP="00774546">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(7)</w:t>
            </w:r>
          </w:p>
        </w:tc>
      </w:tr>
      <w:tr w:rsidR="00A82607" w:rsidRPr="001666BD" w:rsidTr="00A82607">
        <w:trPr>
          <w:trHeight w:val="396"/>
        </w:trPr>
        <w:tc>
          <w:tcPr>
            <w:tcW w:w="539" w:type="pct"/>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774546">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Bão</w:t>
            </w:r>
          </w:p>
        </w:tc>
        <w:tc>
          <w:tcPr>
            <w:tcW w:w="75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Nhân Quang</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319</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8B3FB6">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Cao</w:t>
            </w:r>
          </w:p>
          <w:p w:rsidR="00A82607" w:rsidRPr="001666BD" w:rsidRDefault="00A82607" w:rsidP="008B3FB6">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(100%)</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8B3FB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A82607" w:rsidRPr="001666BD" w:rsidRDefault="0067485E" w:rsidP="008B3FB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r w:rsidR="00A82607" w:rsidRPr="001666BD">
              <w:rPr>
                <w:rFonts w:ascii="Times New Roman" w:eastAsia="Times New Roman" w:hAnsi="Times New Roman" w:cs="Times New Roman"/>
                <w:color w:val="000000"/>
              </w:rPr>
              <w:t>%)</w:t>
            </w:r>
          </w:p>
        </w:tc>
        <w:tc>
          <w:tcPr>
            <w:tcW w:w="1863" w:type="pct"/>
            <w:tcBorders>
              <w:top w:val="single" w:sz="4" w:space="0" w:color="000000"/>
              <w:left w:val="single" w:sz="4" w:space="0" w:color="000000"/>
              <w:bottom w:val="single" w:sz="4" w:space="0" w:color="000000"/>
              <w:right w:val="single" w:sz="4" w:space="0" w:color="000000"/>
            </w:tcBorders>
          </w:tcPr>
          <w:p w:rsidR="00A82607" w:rsidRDefault="00A82607" w:rsidP="002E57F4">
            <w:pPr>
              <w:numPr>
                <w:ilvl w:val="0"/>
                <w:numId w:val="37"/>
              </w:numPr>
              <w:pBdr>
                <w:top w:val="nil"/>
                <w:left w:val="nil"/>
                <w:bottom w:val="nil"/>
                <w:right w:val="nil"/>
                <w:between w:val="nil"/>
              </w:pBdr>
              <w:spacing w:after="0" w:line="240" w:lineRule="auto"/>
              <w:ind w:left="100" w:hanging="100"/>
              <w:jc w:val="both"/>
              <w:rPr>
                <w:rFonts w:ascii="Times New Roman" w:hAnsi="Times New Roman" w:cs="Times New Roman"/>
                <w:spacing w:val="-6"/>
              </w:rPr>
            </w:pPr>
            <w:r w:rsidRPr="001666BD">
              <w:rPr>
                <w:rFonts w:ascii="Times New Roman" w:hAnsi="Times New Roman" w:cs="Times New Roman"/>
                <w:spacing w:val="-6"/>
              </w:rPr>
              <w:t>Nguy cơ thiệt hại về hệ thống điện khi có bão</w:t>
            </w:r>
          </w:p>
          <w:p w:rsidR="00A670EB" w:rsidRPr="001666BD" w:rsidRDefault="00A670EB" w:rsidP="002E57F4">
            <w:pPr>
              <w:numPr>
                <w:ilvl w:val="0"/>
                <w:numId w:val="37"/>
              </w:numPr>
              <w:pBdr>
                <w:top w:val="nil"/>
                <w:left w:val="nil"/>
                <w:bottom w:val="nil"/>
                <w:right w:val="nil"/>
                <w:between w:val="nil"/>
              </w:pBdr>
              <w:spacing w:after="0" w:line="240" w:lineRule="auto"/>
              <w:ind w:left="100" w:hanging="100"/>
              <w:jc w:val="both"/>
              <w:rPr>
                <w:rFonts w:ascii="Times New Roman" w:hAnsi="Times New Roman" w:cs="Times New Roman"/>
                <w:spacing w:val="-6"/>
              </w:rPr>
            </w:pPr>
            <w:r>
              <w:rPr>
                <w:rFonts w:ascii="Times New Roman" w:hAnsi="Times New Roman" w:cs="Times New Roman"/>
                <w:spacing w:val="-6"/>
              </w:rPr>
              <w:t>Nguy cơ thiệt hại về đường giao thông</w:t>
            </w:r>
          </w:p>
        </w:tc>
        <w:tc>
          <w:tcPr>
            <w:tcW w:w="46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2E57F4">
            <w:pPr>
              <w:pBdr>
                <w:top w:val="nil"/>
                <w:left w:val="nil"/>
                <w:bottom w:val="nil"/>
                <w:right w:val="nil"/>
                <w:between w:val="nil"/>
              </w:pBdr>
              <w:spacing w:after="0" w:line="240" w:lineRule="auto"/>
              <w:rPr>
                <w:rFonts w:ascii="Times New Roman" w:hAnsi="Times New Roman" w:cs="Times New Roman"/>
              </w:rPr>
            </w:pPr>
            <w:r w:rsidRPr="001666BD">
              <w:rPr>
                <w:rFonts w:ascii="Times New Roman" w:hAnsi="Times New Roman" w:cs="Times New Roman"/>
              </w:rPr>
              <w:t>Cao</w:t>
            </w:r>
          </w:p>
        </w:tc>
      </w:tr>
      <w:tr w:rsidR="00A82607" w:rsidRPr="001666BD" w:rsidTr="00A82607">
        <w:trPr>
          <w:trHeight w:val="398"/>
        </w:trPr>
        <w:tc>
          <w:tcPr>
            <w:tcW w:w="539" w:type="pct"/>
            <w:vMerge/>
            <w:tcBorders>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774546">
            <w:pPr>
              <w:spacing w:after="0" w:line="240" w:lineRule="auto"/>
              <w:rPr>
                <w:rFonts w:ascii="Times New Roman" w:eastAsia="Times New Roman" w:hAnsi="Times New Roman" w:cs="Times New Roman"/>
                <w:color w:val="000000"/>
              </w:rPr>
            </w:pPr>
          </w:p>
        </w:tc>
        <w:tc>
          <w:tcPr>
            <w:tcW w:w="75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Nhân Tiến</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244</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8B3FB6">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Cao</w:t>
            </w:r>
          </w:p>
          <w:p w:rsidR="00A82607" w:rsidRPr="001666BD" w:rsidRDefault="00A82607" w:rsidP="008B3FB6">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(100%)</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8B3FB6">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A82607" w:rsidRPr="001666BD" w:rsidRDefault="0067485E" w:rsidP="00464A54">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(13</w:t>
            </w:r>
            <w:r w:rsidR="00A82607" w:rsidRPr="001666BD">
              <w:rPr>
                <w:rFonts w:ascii="Times New Roman" w:eastAsia="Times New Roman" w:hAnsi="Times New Roman" w:cs="Times New Roman"/>
                <w:color w:val="000000"/>
              </w:rPr>
              <w:t>%)</w:t>
            </w:r>
          </w:p>
        </w:tc>
        <w:tc>
          <w:tcPr>
            <w:tcW w:w="1863" w:type="pct"/>
            <w:tcBorders>
              <w:top w:val="single" w:sz="4" w:space="0" w:color="000000"/>
              <w:left w:val="single" w:sz="4" w:space="0" w:color="000000"/>
              <w:bottom w:val="single" w:sz="4" w:space="0" w:color="000000"/>
              <w:right w:val="single" w:sz="4" w:space="0" w:color="000000"/>
            </w:tcBorders>
          </w:tcPr>
          <w:p w:rsidR="00A82607" w:rsidRDefault="00A82607" w:rsidP="002E57F4">
            <w:pPr>
              <w:numPr>
                <w:ilvl w:val="0"/>
                <w:numId w:val="37"/>
              </w:numPr>
              <w:pBdr>
                <w:top w:val="nil"/>
                <w:left w:val="nil"/>
                <w:bottom w:val="nil"/>
                <w:right w:val="nil"/>
                <w:between w:val="nil"/>
              </w:pBdr>
              <w:spacing w:after="0" w:line="240" w:lineRule="auto"/>
              <w:ind w:left="100" w:hanging="100"/>
              <w:jc w:val="both"/>
              <w:rPr>
                <w:rFonts w:ascii="Times New Roman" w:hAnsi="Times New Roman" w:cs="Times New Roman"/>
                <w:spacing w:val="-6"/>
              </w:rPr>
            </w:pPr>
            <w:r w:rsidRPr="001666BD">
              <w:rPr>
                <w:rFonts w:ascii="Times New Roman" w:hAnsi="Times New Roman" w:cs="Times New Roman"/>
                <w:spacing w:val="-6"/>
              </w:rPr>
              <w:t>Nguy cơ thiệt hại về hệ thống điện khi có bão</w:t>
            </w:r>
          </w:p>
          <w:p w:rsidR="00A670EB" w:rsidRPr="001666BD" w:rsidRDefault="00A670EB" w:rsidP="002E57F4">
            <w:pPr>
              <w:numPr>
                <w:ilvl w:val="0"/>
                <w:numId w:val="37"/>
              </w:numPr>
              <w:pBdr>
                <w:top w:val="nil"/>
                <w:left w:val="nil"/>
                <w:bottom w:val="nil"/>
                <w:right w:val="nil"/>
                <w:between w:val="nil"/>
              </w:pBdr>
              <w:spacing w:after="0" w:line="240" w:lineRule="auto"/>
              <w:ind w:left="100" w:hanging="100"/>
              <w:jc w:val="both"/>
              <w:rPr>
                <w:rFonts w:ascii="Times New Roman" w:hAnsi="Times New Roman" w:cs="Times New Roman"/>
                <w:spacing w:val="-6"/>
              </w:rPr>
            </w:pPr>
            <w:r>
              <w:rPr>
                <w:rFonts w:ascii="Times New Roman" w:hAnsi="Times New Roman" w:cs="Times New Roman"/>
                <w:spacing w:val="-6"/>
              </w:rPr>
              <w:t>Nguy cơ thiệt hại về đường giao thông</w:t>
            </w:r>
          </w:p>
        </w:tc>
        <w:tc>
          <w:tcPr>
            <w:tcW w:w="46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774546">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Trung bình</w:t>
            </w:r>
          </w:p>
        </w:tc>
      </w:tr>
      <w:tr w:rsidR="00A82607" w:rsidRPr="001666BD" w:rsidTr="00A82607">
        <w:trPr>
          <w:trHeight w:val="377"/>
        </w:trPr>
        <w:tc>
          <w:tcPr>
            <w:tcW w:w="539" w:type="pct"/>
            <w:vMerge/>
            <w:tcBorders>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774546">
            <w:pPr>
              <w:spacing w:after="0" w:line="240" w:lineRule="auto"/>
              <w:rPr>
                <w:rFonts w:ascii="Times New Roman" w:eastAsia="Times New Roman" w:hAnsi="Times New Roman" w:cs="Times New Roman"/>
                <w:color w:val="000000"/>
              </w:rPr>
            </w:pPr>
          </w:p>
        </w:tc>
        <w:tc>
          <w:tcPr>
            <w:tcW w:w="75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Nhân Hải</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249</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8B3FB6">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Cao</w:t>
            </w:r>
          </w:p>
          <w:p w:rsidR="00A82607" w:rsidRPr="001666BD" w:rsidRDefault="00A82607" w:rsidP="008B3FB6">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(100%)</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8B3FB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A82607" w:rsidRPr="001666BD" w:rsidRDefault="0067485E" w:rsidP="008B3FB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w:t>
            </w:r>
            <w:r w:rsidR="00A82607" w:rsidRPr="001666BD">
              <w:rPr>
                <w:rFonts w:ascii="Times New Roman" w:eastAsia="Times New Roman" w:hAnsi="Times New Roman" w:cs="Times New Roman"/>
                <w:color w:val="000000"/>
              </w:rPr>
              <w:t>%)</w:t>
            </w:r>
          </w:p>
          <w:p w:rsidR="00A82607" w:rsidRPr="001666BD" w:rsidRDefault="00A82607" w:rsidP="008B3FB6">
            <w:pPr>
              <w:pBdr>
                <w:top w:val="nil"/>
                <w:left w:val="nil"/>
                <w:bottom w:val="nil"/>
                <w:right w:val="nil"/>
                <w:between w:val="nil"/>
              </w:pBdr>
              <w:spacing w:after="0" w:line="240" w:lineRule="auto"/>
              <w:jc w:val="center"/>
              <w:rPr>
                <w:rFonts w:ascii="Times New Roman" w:eastAsia="Times New Roman" w:hAnsi="Times New Roman" w:cs="Times New Roman"/>
                <w:color w:val="000000"/>
              </w:rPr>
            </w:pPr>
          </w:p>
        </w:tc>
        <w:tc>
          <w:tcPr>
            <w:tcW w:w="1863" w:type="pct"/>
            <w:tcBorders>
              <w:top w:val="single" w:sz="4" w:space="0" w:color="000000"/>
              <w:left w:val="single" w:sz="4" w:space="0" w:color="000000"/>
              <w:bottom w:val="single" w:sz="4" w:space="0" w:color="000000"/>
              <w:right w:val="single" w:sz="4" w:space="0" w:color="000000"/>
            </w:tcBorders>
          </w:tcPr>
          <w:p w:rsidR="00A82607" w:rsidRDefault="00A82607" w:rsidP="00F97B17">
            <w:pPr>
              <w:pBdr>
                <w:top w:val="nil"/>
                <w:left w:val="nil"/>
                <w:bottom w:val="nil"/>
                <w:right w:val="nil"/>
                <w:between w:val="nil"/>
              </w:pBdr>
              <w:spacing w:after="0" w:line="240" w:lineRule="auto"/>
              <w:jc w:val="both"/>
              <w:rPr>
                <w:rFonts w:ascii="Times New Roman" w:hAnsi="Times New Roman" w:cs="Times New Roman"/>
                <w:spacing w:val="-6"/>
              </w:rPr>
            </w:pPr>
            <w:r w:rsidRPr="001666BD">
              <w:rPr>
                <w:rFonts w:ascii="Times New Roman" w:hAnsi="Times New Roman" w:cs="Times New Roman"/>
                <w:spacing w:val="-6"/>
              </w:rPr>
              <w:t>Nguy cơ thiệt hại về hệ thống điện khi có bão</w:t>
            </w:r>
          </w:p>
          <w:p w:rsidR="00A670EB" w:rsidRPr="001666BD" w:rsidRDefault="00A670EB" w:rsidP="00F97B17">
            <w:pPr>
              <w:pBdr>
                <w:top w:val="nil"/>
                <w:left w:val="nil"/>
                <w:bottom w:val="nil"/>
                <w:right w:val="nil"/>
                <w:between w:val="nil"/>
              </w:pBdr>
              <w:spacing w:after="0" w:line="240" w:lineRule="auto"/>
              <w:jc w:val="both"/>
              <w:rPr>
                <w:rFonts w:ascii="Times New Roman" w:hAnsi="Times New Roman" w:cs="Times New Roman"/>
                <w:spacing w:val="-6"/>
              </w:rPr>
            </w:pPr>
            <w:r>
              <w:rPr>
                <w:rFonts w:ascii="Times New Roman" w:hAnsi="Times New Roman" w:cs="Times New Roman"/>
                <w:spacing w:val="-6"/>
              </w:rPr>
              <w:t>Nguy cơ thiệt hại về đường giao thông</w:t>
            </w:r>
          </w:p>
        </w:tc>
        <w:tc>
          <w:tcPr>
            <w:tcW w:w="46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774546">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Trung bình</w:t>
            </w:r>
          </w:p>
        </w:tc>
      </w:tr>
      <w:tr w:rsidR="00A82607" w:rsidRPr="001666BD" w:rsidTr="00A82607">
        <w:trPr>
          <w:trHeight w:val="547"/>
        </w:trPr>
        <w:tc>
          <w:tcPr>
            <w:tcW w:w="539" w:type="pct"/>
            <w:vMerge/>
            <w:tcBorders>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774546">
            <w:pPr>
              <w:spacing w:after="0" w:line="240" w:lineRule="auto"/>
              <w:rPr>
                <w:rFonts w:ascii="Times New Roman" w:eastAsia="Times New Roman" w:hAnsi="Times New Roman" w:cs="Times New Roman"/>
                <w:color w:val="000000"/>
              </w:rPr>
            </w:pPr>
          </w:p>
        </w:tc>
        <w:tc>
          <w:tcPr>
            <w:tcW w:w="75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Pr>
                <w:rFonts w:ascii="Times New Roman" w:hAnsi="Times New Roman" w:cs="Times New Roman"/>
                <w:color w:val="000000"/>
              </w:rPr>
              <w:t>Nh</w:t>
            </w:r>
            <w:r w:rsidRPr="00A82607">
              <w:rPr>
                <w:rFonts w:ascii="Times New Roman" w:hAnsi="Times New Roman" w:cs="Times New Roman"/>
                <w:color w:val="000000"/>
              </w:rPr>
              <w:t>ân Nam</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282</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8B3FB6">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Cao</w:t>
            </w:r>
          </w:p>
          <w:p w:rsidR="00A82607" w:rsidRPr="001666BD" w:rsidRDefault="00A82607" w:rsidP="008B3FB6">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(100%)</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8B3FB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A82607" w:rsidRPr="001666BD" w:rsidRDefault="0067485E" w:rsidP="008B3FB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w:t>
            </w:r>
            <w:r w:rsidR="00A82607" w:rsidRPr="001666BD">
              <w:rPr>
                <w:rFonts w:ascii="Times New Roman" w:eastAsia="Times New Roman" w:hAnsi="Times New Roman" w:cs="Times New Roman"/>
                <w:color w:val="000000"/>
              </w:rPr>
              <w:t>%)</w:t>
            </w:r>
          </w:p>
        </w:tc>
        <w:tc>
          <w:tcPr>
            <w:tcW w:w="1863" w:type="pct"/>
            <w:tcBorders>
              <w:top w:val="single" w:sz="4" w:space="0" w:color="000000"/>
              <w:left w:val="single" w:sz="4" w:space="0" w:color="000000"/>
              <w:bottom w:val="single" w:sz="4" w:space="0" w:color="000000"/>
              <w:right w:val="single" w:sz="4" w:space="0" w:color="000000"/>
            </w:tcBorders>
          </w:tcPr>
          <w:p w:rsidR="00A82607" w:rsidRPr="001666BD" w:rsidRDefault="00A82607" w:rsidP="00F97B17">
            <w:pPr>
              <w:pBdr>
                <w:top w:val="nil"/>
                <w:left w:val="nil"/>
                <w:bottom w:val="nil"/>
                <w:right w:val="nil"/>
                <w:between w:val="nil"/>
              </w:pBdr>
              <w:spacing w:after="0" w:line="240" w:lineRule="auto"/>
              <w:jc w:val="both"/>
              <w:rPr>
                <w:rFonts w:ascii="Times New Roman" w:hAnsi="Times New Roman" w:cs="Times New Roman"/>
                <w:spacing w:val="-6"/>
              </w:rPr>
            </w:pPr>
            <w:r w:rsidRPr="001666BD">
              <w:rPr>
                <w:rFonts w:ascii="Times New Roman" w:hAnsi="Times New Roman" w:cs="Times New Roman"/>
                <w:spacing w:val="-6"/>
              </w:rPr>
              <w:t>Nguy cơ thiệt hại về hệ thống điện khi có bão</w:t>
            </w:r>
            <w:r w:rsidR="00A670EB">
              <w:rPr>
                <w:rFonts w:ascii="Times New Roman" w:hAnsi="Times New Roman" w:cs="Times New Roman"/>
                <w:spacing w:val="-6"/>
              </w:rPr>
              <w:t xml:space="preserve"> Nguy cơ thiệt hại về đường giao thông</w:t>
            </w:r>
          </w:p>
        </w:tc>
        <w:tc>
          <w:tcPr>
            <w:tcW w:w="46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774546">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Trung bình</w:t>
            </w:r>
          </w:p>
        </w:tc>
      </w:tr>
      <w:tr w:rsidR="00A82607" w:rsidRPr="001666BD" w:rsidTr="00A82607">
        <w:trPr>
          <w:trHeight w:val="547"/>
        </w:trPr>
        <w:tc>
          <w:tcPr>
            <w:tcW w:w="539" w:type="pct"/>
            <w:vMerge/>
            <w:tcBorders>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774546">
            <w:pPr>
              <w:spacing w:after="0" w:line="240" w:lineRule="auto"/>
              <w:rPr>
                <w:rFonts w:ascii="Times New Roman" w:eastAsia="Times New Roman" w:hAnsi="Times New Roman" w:cs="Times New Roman"/>
                <w:color w:val="000000"/>
              </w:rPr>
            </w:pPr>
          </w:p>
        </w:tc>
        <w:tc>
          <w:tcPr>
            <w:tcW w:w="75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Nhân Đức</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313</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8B3FB6">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Cao</w:t>
            </w:r>
          </w:p>
          <w:p w:rsidR="00A82607" w:rsidRPr="001666BD" w:rsidRDefault="00A82607" w:rsidP="008B3FB6">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(100%)</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464A54" w:rsidRPr="001666BD" w:rsidRDefault="00464A54" w:rsidP="00464A54">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A82607" w:rsidRPr="001666BD" w:rsidRDefault="0067485E" w:rsidP="00464A54">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r w:rsidR="00464A54" w:rsidRPr="001666BD">
              <w:rPr>
                <w:rFonts w:ascii="Times New Roman" w:eastAsia="Times New Roman" w:hAnsi="Times New Roman" w:cs="Times New Roman"/>
                <w:color w:val="000000"/>
              </w:rPr>
              <w:t>%)</w:t>
            </w:r>
          </w:p>
        </w:tc>
        <w:tc>
          <w:tcPr>
            <w:tcW w:w="1863" w:type="pct"/>
            <w:tcBorders>
              <w:top w:val="single" w:sz="4" w:space="0" w:color="000000"/>
              <w:left w:val="single" w:sz="4" w:space="0" w:color="000000"/>
              <w:bottom w:val="single" w:sz="4" w:space="0" w:color="000000"/>
              <w:right w:val="single" w:sz="4" w:space="0" w:color="000000"/>
            </w:tcBorders>
          </w:tcPr>
          <w:p w:rsidR="00A82607" w:rsidRDefault="00A82607" w:rsidP="00F97B17">
            <w:pPr>
              <w:pBdr>
                <w:top w:val="nil"/>
                <w:left w:val="nil"/>
                <w:bottom w:val="nil"/>
                <w:right w:val="nil"/>
                <w:between w:val="nil"/>
              </w:pBdr>
              <w:spacing w:after="0" w:line="240" w:lineRule="auto"/>
              <w:jc w:val="both"/>
              <w:rPr>
                <w:rFonts w:ascii="Times New Roman" w:hAnsi="Times New Roman" w:cs="Times New Roman"/>
                <w:spacing w:val="-6"/>
              </w:rPr>
            </w:pPr>
            <w:r w:rsidRPr="001666BD">
              <w:rPr>
                <w:rFonts w:ascii="Times New Roman" w:hAnsi="Times New Roman" w:cs="Times New Roman"/>
                <w:spacing w:val="-6"/>
              </w:rPr>
              <w:t>Nguy cơ thiệt hại về hệ thống điện khi có bão</w:t>
            </w:r>
          </w:p>
          <w:p w:rsidR="00A670EB" w:rsidRPr="001666BD" w:rsidRDefault="00A670EB" w:rsidP="00F97B17">
            <w:pPr>
              <w:pBdr>
                <w:top w:val="nil"/>
                <w:left w:val="nil"/>
                <w:bottom w:val="nil"/>
                <w:right w:val="nil"/>
                <w:between w:val="nil"/>
              </w:pBdr>
              <w:spacing w:after="0" w:line="240" w:lineRule="auto"/>
              <w:jc w:val="both"/>
              <w:rPr>
                <w:rFonts w:ascii="Times New Roman" w:hAnsi="Times New Roman" w:cs="Times New Roman"/>
                <w:spacing w:val="-6"/>
              </w:rPr>
            </w:pPr>
            <w:r>
              <w:rPr>
                <w:rFonts w:ascii="Times New Roman" w:hAnsi="Times New Roman" w:cs="Times New Roman"/>
                <w:spacing w:val="-6"/>
              </w:rPr>
              <w:t>Nguy cơ thiệt hại về đường giao thông</w:t>
            </w:r>
          </w:p>
        </w:tc>
        <w:tc>
          <w:tcPr>
            <w:tcW w:w="46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774546">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Cao</w:t>
            </w:r>
          </w:p>
        </w:tc>
      </w:tr>
      <w:tr w:rsidR="00A82607" w:rsidRPr="001666BD" w:rsidTr="00A82607">
        <w:trPr>
          <w:trHeight w:val="547"/>
        </w:trPr>
        <w:tc>
          <w:tcPr>
            <w:tcW w:w="539" w:type="pct"/>
            <w:vMerge/>
            <w:tcBorders>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774546">
            <w:pPr>
              <w:spacing w:after="0" w:line="240" w:lineRule="auto"/>
              <w:rPr>
                <w:rFonts w:ascii="Times New Roman" w:eastAsia="Times New Roman" w:hAnsi="Times New Roman" w:cs="Times New Roman"/>
                <w:color w:val="000000"/>
              </w:rPr>
            </w:pPr>
          </w:p>
        </w:tc>
        <w:tc>
          <w:tcPr>
            <w:tcW w:w="75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Nhân Bắc</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316</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8B3FB6">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Cao</w:t>
            </w:r>
          </w:p>
          <w:p w:rsidR="00A82607" w:rsidRPr="001666BD" w:rsidRDefault="00A82607" w:rsidP="008B3FB6">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(100%)</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464A54" w:rsidRPr="001666BD" w:rsidRDefault="00464A54" w:rsidP="00464A54">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A82607" w:rsidRPr="001666BD" w:rsidRDefault="0067485E" w:rsidP="00464A54">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r w:rsidR="00464A54" w:rsidRPr="001666BD">
              <w:rPr>
                <w:rFonts w:ascii="Times New Roman" w:eastAsia="Times New Roman" w:hAnsi="Times New Roman" w:cs="Times New Roman"/>
                <w:color w:val="000000"/>
              </w:rPr>
              <w:t>%)</w:t>
            </w:r>
          </w:p>
        </w:tc>
        <w:tc>
          <w:tcPr>
            <w:tcW w:w="1863" w:type="pct"/>
            <w:tcBorders>
              <w:top w:val="single" w:sz="4" w:space="0" w:color="000000"/>
              <w:left w:val="single" w:sz="4" w:space="0" w:color="000000"/>
              <w:bottom w:val="single" w:sz="4" w:space="0" w:color="000000"/>
              <w:right w:val="single" w:sz="4" w:space="0" w:color="000000"/>
            </w:tcBorders>
          </w:tcPr>
          <w:p w:rsidR="00A82607" w:rsidRDefault="00A82607" w:rsidP="00F97B17">
            <w:pPr>
              <w:pBdr>
                <w:top w:val="nil"/>
                <w:left w:val="nil"/>
                <w:bottom w:val="nil"/>
                <w:right w:val="nil"/>
                <w:between w:val="nil"/>
              </w:pBdr>
              <w:spacing w:after="0" w:line="240" w:lineRule="auto"/>
              <w:jc w:val="both"/>
              <w:rPr>
                <w:rFonts w:ascii="Times New Roman" w:hAnsi="Times New Roman" w:cs="Times New Roman"/>
                <w:spacing w:val="-6"/>
              </w:rPr>
            </w:pPr>
            <w:r w:rsidRPr="001666BD">
              <w:rPr>
                <w:rFonts w:ascii="Times New Roman" w:hAnsi="Times New Roman" w:cs="Times New Roman"/>
                <w:spacing w:val="-6"/>
              </w:rPr>
              <w:t>Nguy cơ thiệt hại về hệ thống điện khi có bão</w:t>
            </w:r>
          </w:p>
          <w:p w:rsidR="00A670EB" w:rsidRPr="001666BD" w:rsidRDefault="00A670EB" w:rsidP="00F97B17">
            <w:pPr>
              <w:pBdr>
                <w:top w:val="nil"/>
                <w:left w:val="nil"/>
                <w:bottom w:val="nil"/>
                <w:right w:val="nil"/>
                <w:between w:val="nil"/>
              </w:pBdr>
              <w:spacing w:after="0" w:line="240" w:lineRule="auto"/>
              <w:jc w:val="both"/>
              <w:rPr>
                <w:rFonts w:ascii="Times New Roman" w:hAnsi="Times New Roman" w:cs="Times New Roman"/>
                <w:spacing w:val="-6"/>
              </w:rPr>
            </w:pPr>
            <w:r>
              <w:rPr>
                <w:rFonts w:ascii="Times New Roman" w:hAnsi="Times New Roman" w:cs="Times New Roman"/>
                <w:spacing w:val="-6"/>
              </w:rPr>
              <w:t>Nguy cơ thiệt hại về đường giao thông</w:t>
            </w:r>
          </w:p>
        </w:tc>
        <w:tc>
          <w:tcPr>
            <w:tcW w:w="46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774546">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tc>
      </w:tr>
      <w:tr w:rsidR="00A82607" w:rsidRPr="001666BD" w:rsidTr="00A82607">
        <w:trPr>
          <w:trHeight w:val="386"/>
        </w:trPr>
        <w:tc>
          <w:tcPr>
            <w:tcW w:w="539" w:type="pct"/>
            <w:vMerge/>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774546">
            <w:pPr>
              <w:spacing w:after="0" w:line="240" w:lineRule="auto"/>
              <w:rPr>
                <w:rFonts w:ascii="Times New Roman" w:eastAsia="Times New Roman" w:hAnsi="Times New Roman" w:cs="Times New Roman"/>
                <w:color w:val="000000"/>
              </w:rPr>
            </w:pPr>
          </w:p>
        </w:tc>
        <w:tc>
          <w:tcPr>
            <w:tcW w:w="75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Nam Hồng</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237</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8B3FB6">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Cao</w:t>
            </w:r>
          </w:p>
          <w:p w:rsidR="00A82607" w:rsidRPr="001666BD" w:rsidRDefault="00A82607" w:rsidP="008B3FB6">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(100%)</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464A54" w:rsidRPr="001666BD" w:rsidRDefault="00464A54" w:rsidP="00464A54">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A82607" w:rsidRPr="001666BD" w:rsidRDefault="0067485E" w:rsidP="00464A54">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(16</w:t>
            </w:r>
            <w:r w:rsidR="00464A54" w:rsidRPr="001666BD">
              <w:rPr>
                <w:rFonts w:ascii="Times New Roman" w:eastAsia="Times New Roman" w:hAnsi="Times New Roman" w:cs="Times New Roman"/>
                <w:color w:val="000000"/>
              </w:rPr>
              <w:t>%)</w:t>
            </w:r>
          </w:p>
        </w:tc>
        <w:tc>
          <w:tcPr>
            <w:tcW w:w="1863" w:type="pct"/>
            <w:tcBorders>
              <w:top w:val="single" w:sz="4" w:space="0" w:color="000000"/>
              <w:left w:val="single" w:sz="4" w:space="0" w:color="000000"/>
              <w:bottom w:val="single" w:sz="4" w:space="0" w:color="000000"/>
              <w:right w:val="single" w:sz="4" w:space="0" w:color="000000"/>
            </w:tcBorders>
          </w:tcPr>
          <w:p w:rsidR="00A82607" w:rsidRDefault="00A82607" w:rsidP="00F97B17">
            <w:pPr>
              <w:pBdr>
                <w:top w:val="nil"/>
                <w:left w:val="nil"/>
                <w:bottom w:val="nil"/>
                <w:right w:val="nil"/>
                <w:between w:val="nil"/>
              </w:pBdr>
              <w:spacing w:after="0" w:line="240" w:lineRule="auto"/>
              <w:jc w:val="both"/>
              <w:rPr>
                <w:rFonts w:ascii="Times New Roman" w:hAnsi="Times New Roman" w:cs="Times New Roman"/>
                <w:spacing w:val="-6"/>
              </w:rPr>
            </w:pPr>
            <w:r w:rsidRPr="001666BD">
              <w:rPr>
                <w:rFonts w:ascii="Times New Roman" w:hAnsi="Times New Roman" w:cs="Times New Roman"/>
                <w:spacing w:val="-6"/>
              </w:rPr>
              <w:t>Nguy cơ thiệt hại về hệ thống điện khi có bão</w:t>
            </w:r>
          </w:p>
          <w:p w:rsidR="00A670EB" w:rsidRPr="001666BD" w:rsidRDefault="00A670EB" w:rsidP="00F97B17">
            <w:pPr>
              <w:pBdr>
                <w:top w:val="nil"/>
                <w:left w:val="nil"/>
                <w:bottom w:val="nil"/>
                <w:right w:val="nil"/>
                <w:between w:val="nil"/>
              </w:pBdr>
              <w:spacing w:after="0" w:line="240" w:lineRule="auto"/>
              <w:jc w:val="both"/>
              <w:rPr>
                <w:rFonts w:ascii="Times New Roman" w:hAnsi="Times New Roman" w:cs="Times New Roman"/>
                <w:spacing w:val="-6"/>
              </w:rPr>
            </w:pPr>
            <w:r>
              <w:rPr>
                <w:rFonts w:ascii="Times New Roman" w:hAnsi="Times New Roman" w:cs="Times New Roman"/>
                <w:spacing w:val="-6"/>
              </w:rPr>
              <w:t>Nguy cơ thiệt hại về đường giao thông</w:t>
            </w:r>
          </w:p>
        </w:tc>
        <w:tc>
          <w:tcPr>
            <w:tcW w:w="46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774546">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tc>
      </w:tr>
      <w:tr w:rsidR="00A82607" w:rsidRPr="001666BD" w:rsidTr="00A82607">
        <w:trPr>
          <w:trHeight w:val="386"/>
        </w:trPr>
        <w:tc>
          <w:tcPr>
            <w:tcW w:w="539" w:type="pct"/>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774546">
            <w:pPr>
              <w:spacing w:after="0" w:line="240" w:lineRule="auto"/>
              <w:rPr>
                <w:rFonts w:ascii="Times New Roman" w:eastAsia="Times New Roman" w:hAnsi="Times New Roman" w:cs="Times New Roman"/>
                <w:color w:val="000000"/>
              </w:rPr>
            </w:pPr>
          </w:p>
        </w:tc>
        <w:tc>
          <w:tcPr>
            <w:tcW w:w="75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Bắc Hồng</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179</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464A54" w:rsidRPr="001666BD" w:rsidRDefault="00464A54" w:rsidP="00464A54">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Cao</w:t>
            </w:r>
          </w:p>
          <w:p w:rsidR="00A82607" w:rsidRPr="001666BD" w:rsidRDefault="00464A54" w:rsidP="00464A54">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(100%)</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464A54" w:rsidRPr="001666BD" w:rsidRDefault="00464A54" w:rsidP="00464A54">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A82607" w:rsidRPr="001666BD" w:rsidRDefault="0067485E" w:rsidP="00464A54">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r w:rsidR="00464A54" w:rsidRPr="001666BD">
              <w:rPr>
                <w:rFonts w:ascii="Times New Roman" w:eastAsia="Times New Roman" w:hAnsi="Times New Roman" w:cs="Times New Roman"/>
                <w:color w:val="000000"/>
              </w:rPr>
              <w:t>%)</w:t>
            </w:r>
          </w:p>
        </w:tc>
        <w:tc>
          <w:tcPr>
            <w:tcW w:w="1863" w:type="pct"/>
            <w:tcBorders>
              <w:top w:val="single" w:sz="4" w:space="0" w:color="000000"/>
              <w:left w:val="single" w:sz="4" w:space="0" w:color="000000"/>
              <w:bottom w:val="single" w:sz="4" w:space="0" w:color="000000"/>
              <w:right w:val="single" w:sz="4" w:space="0" w:color="000000"/>
            </w:tcBorders>
          </w:tcPr>
          <w:p w:rsidR="00A82607" w:rsidRDefault="00464A54" w:rsidP="00F97B17">
            <w:pPr>
              <w:pBdr>
                <w:top w:val="nil"/>
                <w:left w:val="nil"/>
                <w:bottom w:val="nil"/>
                <w:right w:val="nil"/>
                <w:between w:val="nil"/>
              </w:pBdr>
              <w:spacing w:after="0" w:line="240" w:lineRule="auto"/>
              <w:jc w:val="both"/>
              <w:rPr>
                <w:rFonts w:ascii="Times New Roman" w:hAnsi="Times New Roman" w:cs="Times New Roman"/>
                <w:spacing w:val="-6"/>
              </w:rPr>
            </w:pPr>
            <w:r w:rsidRPr="001666BD">
              <w:rPr>
                <w:rFonts w:ascii="Times New Roman" w:hAnsi="Times New Roman" w:cs="Times New Roman"/>
                <w:spacing w:val="-6"/>
              </w:rPr>
              <w:t>Nguy cơ thiệt hại về hệ thống điện khi có bão</w:t>
            </w:r>
          </w:p>
          <w:p w:rsidR="00A670EB" w:rsidRPr="001666BD" w:rsidRDefault="00A670EB" w:rsidP="00A670EB">
            <w:pPr>
              <w:pBdr>
                <w:top w:val="nil"/>
                <w:left w:val="nil"/>
                <w:bottom w:val="nil"/>
                <w:right w:val="nil"/>
                <w:between w:val="nil"/>
              </w:pBdr>
              <w:spacing w:after="0" w:line="240" w:lineRule="auto"/>
              <w:jc w:val="both"/>
              <w:rPr>
                <w:rFonts w:ascii="Times New Roman" w:hAnsi="Times New Roman" w:cs="Times New Roman"/>
                <w:spacing w:val="-6"/>
              </w:rPr>
            </w:pPr>
            <w:r>
              <w:rPr>
                <w:rFonts w:ascii="Times New Roman" w:hAnsi="Times New Roman" w:cs="Times New Roman"/>
                <w:spacing w:val="-6"/>
              </w:rPr>
              <w:t>Nguy cơ thiệt hại về đường giao thông</w:t>
            </w:r>
          </w:p>
        </w:tc>
        <w:tc>
          <w:tcPr>
            <w:tcW w:w="46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464A54" w:rsidP="00774546">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Thấp</w:t>
            </w:r>
          </w:p>
        </w:tc>
      </w:tr>
    </w:tbl>
    <w:p w:rsidR="002E57F4" w:rsidRPr="001666BD" w:rsidRDefault="002E57F4" w:rsidP="002E57F4">
      <w:pPr>
        <w:rPr>
          <w:rFonts w:ascii="Times New Roman" w:hAnsi="Times New Roman" w:cs="Times New Roman"/>
        </w:rPr>
      </w:pPr>
    </w:p>
    <w:p w:rsidR="00562D85" w:rsidRDefault="00562D85">
      <w:pPr>
        <w:rPr>
          <w:del w:id="126" w:author="Tommy_Phan" w:date="2019-07-20T09:54:00Z"/>
          <w:rFonts w:ascii="Times New Roman" w:hAnsi="Times New Roman" w:cs="Times New Roman"/>
          <w:rPrChange w:id="127" w:author="Tommy_Phan" w:date="2019-07-20T09:54:00Z">
            <w:rPr>
              <w:del w:id="128" w:author="Tommy_Phan" w:date="2019-07-20T09:54:00Z"/>
              <w:rFonts w:ascii="Times New Roman" w:eastAsia="Times New Roman" w:hAnsi="Times New Roman" w:cs="Times New Roman"/>
            </w:rPr>
          </w:rPrChange>
        </w:rPr>
        <w:pPrChange w:id="129" w:author="Tommy_Phan" w:date="2019-07-20T09:53:00Z">
          <w:pPr>
            <w:pStyle w:val="Heading2"/>
            <w:numPr>
              <w:numId w:val="16"/>
            </w:numPr>
            <w:ind w:left="720"/>
          </w:pPr>
        </w:pPrChange>
      </w:pPr>
    </w:p>
    <w:p w:rsidR="001514AF" w:rsidRPr="001666BD" w:rsidDel="009B0172" w:rsidRDefault="001514AF">
      <w:pPr>
        <w:ind w:left="720"/>
        <w:rPr>
          <w:del w:id="130" w:author="Tommy_Phan" w:date="2019-07-20T09:54:00Z"/>
          <w:rFonts w:ascii="Times New Roman" w:hAnsi="Times New Roman" w:cs="Times New Roman"/>
          <w:rPrChange w:id="131" w:author="Tommy_Phan" w:date="2019-07-20T09:54:00Z">
            <w:rPr>
              <w:del w:id="132" w:author="Tommy_Phan" w:date="2019-07-20T09:54:00Z"/>
            </w:rPr>
          </w:rPrChange>
        </w:rPr>
      </w:pPr>
    </w:p>
    <w:p w:rsidR="001514AF" w:rsidRPr="001666BD" w:rsidDel="00DF4A47" w:rsidRDefault="001514AF">
      <w:pPr>
        <w:rPr>
          <w:del w:id="133" w:author="Tommy_Phan" w:date="2019-07-19T15:04:00Z"/>
          <w:rFonts w:ascii="Times New Roman" w:hAnsi="Times New Roman" w:cs="Times New Roman"/>
          <w:rPrChange w:id="134" w:author="Tommy_Phan" w:date="2019-07-20T09:54:00Z">
            <w:rPr>
              <w:del w:id="135" w:author="Tommy_Phan" w:date="2019-07-19T15:04:00Z"/>
            </w:rPr>
          </w:rPrChange>
        </w:rPr>
      </w:pPr>
    </w:p>
    <w:p w:rsidR="001514AF" w:rsidRPr="001666BD" w:rsidDel="004C3A35" w:rsidRDefault="001514AF">
      <w:pPr>
        <w:rPr>
          <w:del w:id="136" w:author="Tommy_Phan" w:date="2019-07-19T14:46:00Z"/>
          <w:rFonts w:ascii="Times New Roman" w:hAnsi="Times New Roman" w:cs="Times New Roman"/>
          <w:rPrChange w:id="137" w:author="Tommy_Phan" w:date="2019-07-20T09:54:00Z">
            <w:rPr>
              <w:del w:id="138" w:author="Tommy_Phan" w:date="2019-07-19T14:46:00Z"/>
            </w:rPr>
          </w:rPrChange>
        </w:rPr>
      </w:pPr>
    </w:p>
    <w:p w:rsidR="001514AF" w:rsidRPr="001666BD" w:rsidDel="004C3A35" w:rsidRDefault="001514AF">
      <w:pPr>
        <w:rPr>
          <w:del w:id="139" w:author="Tommy_Phan" w:date="2019-07-19T14:46:00Z"/>
          <w:rFonts w:ascii="Times New Roman" w:hAnsi="Times New Roman" w:cs="Times New Roman"/>
          <w:rPrChange w:id="140" w:author="Tommy_Phan" w:date="2019-07-20T09:54:00Z">
            <w:rPr>
              <w:del w:id="141" w:author="Tommy_Phan" w:date="2019-07-19T14:46:00Z"/>
            </w:rPr>
          </w:rPrChange>
        </w:rPr>
      </w:pPr>
    </w:p>
    <w:p w:rsidR="001514AF" w:rsidRPr="001666BD" w:rsidDel="004C3A35" w:rsidRDefault="001514AF">
      <w:pPr>
        <w:rPr>
          <w:del w:id="142" w:author="Tommy_Phan" w:date="2019-07-19T14:46:00Z"/>
          <w:rFonts w:ascii="Times New Roman" w:hAnsi="Times New Roman" w:cs="Times New Roman"/>
          <w:rPrChange w:id="143" w:author="Tommy_Phan" w:date="2019-07-20T09:54:00Z">
            <w:rPr>
              <w:del w:id="144" w:author="Tommy_Phan" w:date="2019-07-19T14:46:00Z"/>
            </w:rPr>
          </w:rPrChange>
        </w:rPr>
      </w:pPr>
    </w:p>
    <w:p w:rsidR="00EF0B6C" w:rsidRPr="001666BD" w:rsidDel="004C3A35" w:rsidRDefault="00EF0B6C">
      <w:pPr>
        <w:pBdr>
          <w:top w:val="nil"/>
          <w:left w:val="nil"/>
          <w:bottom w:val="nil"/>
          <w:right w:val="nil"/>
          <w:between w:val="nil"/>
        </w:pBdr>
        <w:spacing w:after="0" w:line="240" w:lineRule="auto"/>
        <w:ind w:left="720" w:hanging="720"/>
        <w:rPr>
          <w:del w:id="145" w:author="Tommy_Phan" w:date="2019-07-19T14:46:00Z"/>
          <w:rFonts w:ascii="Times New Roman" w:eastAsia="Times New Roman" w:hAnsi="Times New Roman" w:cs="Times New Roman"/>
          <w:color w:val="000000"/>
          <w:rPrChange w:id="146" w:author="Tommy_Phan" w:date="2019-07-20T09:54:00Z">
            <w:rPr>
              <w:del w:id="147" w:author="Tommy_Phan" w:date="2019-07-19T14:46:00Z"/>
              <w:rFonts w:ascii="Times New Roman" w:eastAsia="Times New Roman" w:hAnsi="Times New Roman" w:cs="Times New Roman"/>
              <w:color w:val="000000"/>
              <w:sz w:val="20"/>
              <w:szCs w:val="20"/>
            </w:rPr>
          </w:rPrChange>
        </w:rPr>
      </w:pPr>
    </w:p>
    <w:p w:rsidR="000F7946" w:rsidRPr="001666BD" w:rsidRDefault="00AC5F62">
      <w:pPr>
        <w:pStyle w:val="Heading2"/>
        <w:numPr>
          <w:ilvl w:val="0"/>
          <w:numId w:val="16"/>
        </w:numPr>
        <w:rPr>
          <w:ins w:id="148" w:author="Tommy_Phan" w:date="2019-07-19T14:46:00Z"/>
          <w:rFonts w:ascii="Times New Roman" w:eastAsia="Times New Roman" w:hAnsi="Times New Roman" w:cs="Times New Roman"/>
          <w:sz w:val="22"/>
          <w:szCs w:val="22"/>
          <w:rPrChange w:id="149" w:author="Tommy_Phan" w:date="2019-07-20T09:54:00Z">
            <w:rPr>
              <w:ins w:id="150" w:author="Tommy_Phan" w:date="2019-07-19T14:46:00Z"/>
              <w:rFonts w:ascii="Times New Roman" w:eastAsia="Times New Roman" w:hAnsi="Times New Roman" w:cs="Times New Roman"/>
            </w:rPr>
          </w:rPrChange>
        </w:rPr>
      </w:pPr>
      <w:bookmarkStart w:id="151" w:name="_Toc4399195"/>
      <w:r w:rsidRPr="00AC5F62">
        <w:rPr>
          <w:rFonts w:ascii="Times New Roman" w:eastAsia="Times New Roman" w:hAnsi="Times New Roman" w:cs="Times New Roman"/>
          <w:sz w:val="22"/>
          <w:szCs w:val="22"/>
          <w:rPrChange w:id="152" w:author="Tommy_Phan" w:date="2019-07-20T09:54:00Z">
            <w:rPr>
              <w:rFonts w:ascii="Times New Roman" w:eastAsia="Times New Roman" w:hAnsi="Times New Roman" w:cs="Times New Roman"/>
              <w:b w:val="0"/>
              <w:color w:val="auto"/>
              <w:sz w:val="22"/>
              <w:szCs w:val="22"/>
            </w:rPr>
          </w:rPrChange>
        </w:rPr>
        <w:t>Công trình thủy lợi</w:t>
      </w:r>
      <w:bookmarkEnd w:id="151"/>
      <w:r w:rsidR="00A82607">
        <w:rPr>
          <w:rFonts w:ascii="Times New Roman" w:eastAsia="Times New Roman" w:hAnsi="Times New Roman" w:cs="Times New Roman"/>
          <w:sz w:val="22"/>
          <w:szCs w:val="22"/>
        </w:rPr>
        <w:t xml:space="preserve">: </w:t>
      </w:r>
      <w:r w:rsidR="00D30D6C">
        <w:rPr>
          <w:rFonts w:ascii="Times New Roman" w:eastAsia="Times New Roman" w:hAnsi="Times New Roman" w:cs="Times New Roman"/>
          <w:sz w:val="22"/>
          <w:szCs w:val="22"/>
        </w:rPr>
        <w:t>(kè biển, kề sông)</w:t>
      </w:r>
    </w:p>
    <w:tbl>
      <w:tblPr>
        <w:tblStyle w:val="20"/>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00"/>
      </w:tblPr>
      <w:tblGrid>
        <w:gridCol w:w="1159"/>
        <w:gridCol w:w="1647"/>
        <w:gridCol w:w="733"/>
        <w:gridCol w:w="1130"/>
        <w:gridCol w:w="1064"/>
        <w:gridCol w:w="3785"/>
        <w:gridCol w:w="812"/>
      </w:tblGrid>
      <w:tr w:rsidR="00774546" w:rsidRPr="001666BD" w:rsidTr="009D53F0">
        <w:trPr>
          <w:trHeight w:val="616"/>
        </w:trPr>
        <w:tc>
          <w:tcPr>
            <w:tcW w:w="56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4546" w:rsidRPr="001666BD" w:rsidRDefault="00774546"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Loại hình Thiên tai/BĐKH</w:t>
            </w:r>
          </w:p>
        </w:tc>
        <w:tc>
          <w:tcPr>
            <w:tcW w:w="79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4546" w:rsidRPr="001666BD" w:rsidRDefault="00774546"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Tên Thôn</w:t>
            </w:r>
          </w:p>
        </w:tc>
        <w:tc>
          <w:tcPr>
            <w:tcW w:w="35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74546" w:rsidRPr="001666BD" w:rsidRDefault="00774546" w:rsidP="00774546">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Tổng số hộ</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4546" w:rsidRPr="001666BD" w:rsidRDefault="00774546"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Năng lực PCTT TƯBĐKH (Kỹ năng, công nghệ kỹ thuật áp dụng)</w:t>
            </w:r>
          </w:p>
        </w:tc>
        <w:tc>
          <w:tcPr>
            <w:tcW w:w="51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4546" w:rsidRPr="001666BD" w:rsidRDefault="00774546"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TTDBTT</w:t>
            </w:r>
          </w:p>
        </w:tc>
        <w:tc>
          <w:tcPr>
            <w:tcW w:w="1832" w:type="pct"/>
            <w:tcBorders>
              <w:top w:val="single" w:sz="4" w:space="0" w:color="000000"/>
              <w:left w:val="single" w:sz="4" w:space="0" w:color="000000"/>
              <w:bottom w:val="single" w:sz="4" w:space="0" w:color="000000"/>
              <w:right w:val="single" w:sz="4" w:space="0" w:color="000000"/>
            </w:tcBorders>
          </w:tcPr>
          <w:p w:rsidR="00774546" w:rsidRPr="001666BD" w:rsidRDefault="00774546" w:rsidP="00774546">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Rủi ro thiên tai/BĐKH</w:t>
            </w:r>
          </w:p>
        </w:tc>
        <w:tc>
          <w:tcPr>
            <w:tcW w:w="39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4546" w:rsidRPr="001666BD" w:rsidRDefault="00774546" w:rsidP="00774546">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Mức độ</w:t>
            </w:r>
          </w:p>
          <w:p w:rsidR="00774546" w:rsidRPr="001666BD" w:rsidRDefault="00774546"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(Cao, Trung Bình, Thấp)</w:t>
            </w:r>
          </w:p>
        </w:tc>
      </w:tr>
      <w:tr w:rsidR="00774546" w:rsidRPr="001666BD" w:rsidTr="009D53F0">
        <w:trPr>
          <w:trHeight w:val="240"/>
        </w:trPr>
        <w:tc>
          <w:tcPr>
            <w:tcW w:w="56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4546" w:rsidRPr="001666BD" w:rsidRDefault="00774546"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(1)</w:t>
            </w:r>
          </w:p>
        </w:tc>
        <w:tc>
          <w:tcPr>
            <w:tcW w:w="79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4546" w:rsidRPr="001666BD" w:rsidRDefault="00774546"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(2)</w:t>
            </w:r>
          </w:p>
        </w:tc>
        <w:tc>
          <w:tcPr>
            <w:tcW w:w="35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74546" w:rsidRPr="001666BD" w:rsidRDefault="00774546"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(3)</w:t>
            </w:r>
          </w:p>
        </w:tc>
        <w:tc>
          <w:tcPr>
            <w:tcW w:w="547"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774546" w:rsidRPr="001666BD" w:rsidRDefault="00774546"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(4)</w:t>
            </w:r>
          </w:p>
        </w:tc>
        <w:tc>
          <w:tcPr>
            <w:tcW w:w="51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4546" w:rsidRPr="001666BD" w:rsidRDefault="00774546"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(5)</w:t>
            </w:r>
          </w:p>
        </w:tc>
        <w:tc>
          <w:tcPr>
            <w:tcW w:w="1832" w:type="pct"/>
            <w:tcBorders>
              <w:top w:val="single" w:sz="4" w:space="0" w:color="000000"/>
              <w:left w:val="single" w:sz="4" w:space="0" w:color="000000"/>
              <w:bottom w:val="single" w:sz="4" w:space="0" w:color="000000"/>
              <w:right w:val="single" w:sz="4" w:space="0" w:color="000000"/>
            </w:tcBorders>
          </w:tcPr>
          <w:p w:rsidR="00774546" w:rsidRPr="001666BD" w:rsidRDefault="00774546"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(6)</w:t>
            </w:r>
          </w:p>
        </w:tc>
        <w:tc>
          <w:tcPr>
            <w:tcW w:w="39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4546" w:rsidRPr="001666BD" w:rsidRDefault="00774546"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(7)</w:t>
            </w:r>
          </w:p>
        </w:tc>
      </w:tr>
      <w:tr w:rsidR="009D53F0" w:rsidRPr="00634E32" w:rsidTr="00634E32">
        <w:trPr>
          <w:trHeight w:val="240"/>
        </w:trPr>
        <w:tc>
          <w:tcPr>
            <w:tcW w:w="561" w:type="pct"/>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vAlign w:val="center"/>
          </w:tcPr>
          <w:p w:rsidR="009D53F0" w:rsidRPr="00634E32" w:rsidRDefault="009D53F0" w:rsidP="009D53F0">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634E32">
              <w:rPr>
                <w:rFonts w:ascii="Times New Roman" w:eastAsia="Times New Roman" w:hAnsi="Times New Roman" w:cs="Times New Roman"/>
                <w:color w:val="000000"/>
              </w:rPr>
              <w:t>Ngập lụt</w:t>
            </w:r>
          </w:p>
        </w:tc>
        <w:tc>
          <w:tcPr>
            <w:tcW w:w="79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D53F0" w:rsidRPr="00634E32" w:rsidRDefault="009D53F0" w:rsidP="00CB5698">
            <w:pPr>
              <w:rPr>
                <w:rFonts w:ascii="Times New Roman" w:hAnsi="Times New Roman" w:cs="Times New Roman"/>
                <w:color w:val="000000"/>
              </w:rPr>
            </w:pPr>
            <w:r w:rsidRPr="00634E32">
              <w:rPr>
                <w:rFonts w:ascii="Times New Roman" w:hAnsi="Times New Roman" w:cs="Times New Roman"/>
                <w:color w:val="000000"/>
              </w:rPr>
              <w:t>Nhân Quang</w:t>
            </w:r>
          </w:p>
        </w:tc>
        <w:tc>
          <w:tcPr>
            <w:tcW w:w="35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9D53F0" w:rsidRPr="00634E32" w:rsidRDefault="009D53F0" w:rsidP="00CB5698">
            <w:pPr>
              <w:jc w:val="center"/>
              <w:rPr>
                <w:rFonts w:ascii="Times New Roman" w:hAnsi="Times New Roman" w:cs="Times New Roman"/>
                <w:color w:val="000000"/>
              </w:rPr>
            </w:pPr>
            <w:r w:rsidRPr="00634E32">
              <w:rPr>
                <w:rFonts w:ascii="Times New Roman" w:hAnsi="Times New Roman" w:cs="Times New Roman"/>
                <w:color w:val="000000"/>
              </w:rPr>
              <w:t>319</w:t>
            </w:r>
          </w:p>
        </w:tc>
        <w:tc>
          <w:tcPr>
            <w:tcW w:w="547"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9D53F0" w:rsidRPr="00634E32" w:rsidRDefault="00A46C71" w:rsidP="00634E32">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w:t>
            </w:r>
            <w:r w:rsidR="00D30D6C" w:rsidRPr="00634E32">
              <w:rPr>
                <w:rFonts w:ascii="Times New Roman" w:hAnsi="Times New Roman" w:cs="Times New Roman"/>
              </w:rPr>
              <w:t>hấp</w:t>
            </w:r>
          </w:p>
          <w:p w:rsidR="00D30D6C" w:rsidRPr="00634E32" w:rsidRDefault="00D30D6C" w:rsidP="00634E32">
            <w:pPr>
              <w:pBdr>
                <w:top w:val="nil"/>
                <w:left w:val="nil"/>
                <w:bottom w:val="nil"/>
                <w:right w:val="nil"/>
                <w:between w:val="nil"/>
              </w:pBdr>
              <w:spacing w:after="0" w:line="240" w:lineRule="auto"/>
              <w:jc w:val="center"/>
              <w:rPr>
                <w:rFonts w:ascii="Times New Roman" w:hAnsi="Times New Roman" w:cs="Times New Roman"/>
              </w:rPr>
            </w:pPr>
            <w:r w:rsidRPr="00634E32">
              <w:rPr>
                <w:rFonts w:ascii="Times New Roman" w:hAnsi="Times New Roman" w:cs="Times New Roman"/>
              </w:rPr>
              <w:t>(0%)</w:t>
            </w:r>
          </w:p>
        </w:tc>
        <w:tc>
          <w:tcPr>
            <w:tcW w:w="51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D53F0" w:rsidRDefault="00634E32" w:rsidP="00634E32">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Trung bình</w:t>
            </w:r>
          </w:p>
          <w:p w:rsidR="00CB1250" w:rsidRDefault="00CB1250" w:rsidP="00634E32">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(33%)</w:t>
            </w:r>
          </w:p>
          <w:p w:rsidR="00D30D6C" w:rsidRPr="00634E32" w:rsidRDefault="00D30D6C" w:rsidP="00634E32">
            <w:pPr>
              <w:pBdr>
                <w:top w:val="nil"/>
                <w:left w:val="nil"/>
                <w:bottom w:val="nil"/>
                <w:right w:val="nil"/>
                <w:between w:val="nil"/>
              </w:pBdr>
              <w:spacing w:after="0" w:line="240" w:lineRule="auto"/>
              <w:jc w:val="center"/>
              <w:rPr>
                <w:rFonts w:ascii="Times New Roman" w:eastAsia="Times New Roman" w:hAnsi="Times New Roman" w:cs="Times New Roman"/>
                <w:color w:val="000000"/>
              </w:rPr>
            </w:pPr>
          </w:p>
        </w:tc>
        <w:tc>
          <w:tcPr>
            <w:tcW w:w="1832" w:type="pct"/>
            <w:tcBorders>
              <w:top w:val="single" w:sz="4" w:space="0" w:color="000000"/>
              <w:left w:val="single" w:sz="4" w:space="0" w:color="000000"/>
              <w:bottom w:val="single" w:sz="4" w:space="0" w:color="000000"/>
              <w:right w:val="single" w:sz="4" w:space="0" w:color="000000"/>
            </w:tcBorders>
          </w:tcPr>
          <w:p w:rsidR="009D53F0" w:rsidRPr="00634E32" w:rsidRDefault="00634E32" w:rsidP="009D53F0">
            <w:pPr>
              <w:pBdr>
                <w:top w:val="nil"/>
                <w:left w:val="nil"/>
                <w:bottom w:val="nil"/>
                <w:right w:val="nil"/>
                <w:between w:val="nil"/>
              </w:pBd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Nguy cơ sạt lở bờ kè biển, kè sông</w:t>
            </w:r>
          </w:p>
        </w:tc>
        <w:tc>
          <w:tcPr>
            <w:tcW w:w="39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D53F0" w:rsidRPr="00634E32" w:rsidRDefault="00634E32" w:rsidP="00774546">
            <w:pPr>
              <w:pBdr>
                <w:top w:val="nil"/>
                <w:left w:val="nil"/>
                <w:bottom w:val="nil"/>
                <w:right w:val="nil"/>
                <w:between w:val="nil"/>
              </w:pBdr>
              <w:spacing w:after="0" w:line="240" w:lineRule="auto"/>
              <w:jc w:val="center"/>
              <w:rPr>
                <w:rFonts w:ascii="Times New Roman" w:eastAsia="Times New Roman" w:hAnsi="Times New Roman" w:cs="Times New Roman"/>
              </w:rPr>
            </w:pPr>
            <w:r w:rsidRPr="00634E32">
              <w:rPr>
                <w:rFonts w:ascii="Times New Roman" w:eastAsia="Times New Roman" w:hAnsi="Times New Roman" w:cs="Times New Roman"/>
              </w:rPr>
              <w:t>Cao</w:t>
            </w:r>
          </w:p>
        </w:tc>
      </w:tr>
      <w:tr w:rsidR="009D53F0" w:rsidRPr="001666BD" w:rsidTr="00CB5698">
        <w:trPr>
          <w:trHeight w:val="240"/>
        </w:trPr>
        <w:tc>
          <w:tcPr>
            <w:tcW w:w="561" w:type="pct"/>
            <w:vMerge/>
            <w:tcBorders>
              <w:left w:val="single" w:sz="4" w:space="0" w:color="000000"/>
              <w:right w:val="single" w:sz="4" w:space="0" w:color="000000"/>
            </w:tcBorders>
            <w:shd w:val="clear" w:color="auto" w:fill="auto"/>
            <w:tcMar>
              <w:top w:w="80" w:type="dxa"/>
              <w:left w:w="80" w:type="dxa"/>
              <w:bottom w:w="80" w:type="dxa"/>
              <w:right w:w="80" w:type="dxa"/>
            </w:tcMar>
          </w:tcPr>
          <w:p w:rsidR="009D53F0" w:rsidRPr="00634E32" w:rsidRDefault="009D53F0"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p>
        </w:tc>
        <w:tc>
          <w:tcPr>
            <w:tcW w:w="79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D53F0" w:rsidRPr="00634E32" w:rsidRDefault="009D53F0" w:rsidP="00CB5698">
            <w:pPr>
              <w:rPr>
                <w:rFonts w:ascii="Times New Roman" w:hAnsi="Times New Roman" w:cs="Times New Roman"/>
                <w:color w:val="000000"/>
              </w:rPr>
            </w:pPr>
            <w:r w:rsidRPr="00634E32">
              <w:rPr>
                <w:rFonts w:ascii="Times New Roman" w:hAnsi="Times New Roman" w:cs="Times New Roman"/>
                <w:color w:val="000000"/>
              </w:rPr>
              <w:t>Nhân Tiến</w:t>
            </w:r>
          </w:p>
        </w:tc>
        <w:tc>
          <w:tcPr>
            <w:tcW w:w="35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9D53F0" w:rsidRPr="00634E32" w:rsidRDefault="009D53F0" w:rsidP="00CB5698">
            <w:pPr>
              <w:jc w:val="center"/>
              <w:rPr>
                <w:rFonts w:ascii="Times New Roman" w:hAnsi="Times New Roman" w:cs="Times New Roman"/>
                <w:color w:val="000000"/>
              </w:rPr>
            </w:pPr>
            <w:r w:rsidRPr="00634E32">
              <w:rPr>
                <w:rFonts w:ascii="Times New Roman" w:hAnsi="Times New Roman" w:cs="Times New Roman"/>
                <w:color w:val="000000"/>
              </w:rPr>
              <w:t>244</w:t>
            </w:r>
          </w:p>
        </w:tc>
        <w:tc>
          <w:tcPr>
            <w:tcW w:w="547"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D30D6C" w:rsidRPr="00634E32" w:rsidRDefault="00D30D6C" w:rsidP="00D30D6C">
            <w:pPr>
              <w:pBdr>
                <w:top w:val="nil"/>
                <w:left w:val="nil"/>
                <w:bottom w:val="nil"/>
                <w:right w:val="nil"/>
                <w:between w:val="nil"/>
              </w:pBdr>
              <w:spacing w:after="0" w:line="240" w:lineRule="auto"/>
              <w:jc w:val="center"/>
              <w:rPr>
                <w:rFonts w:ascii="Times New Roman" w:hAnsi="Times New Roman" w:cs="Times New Roman"/>
              </w:rPr>
            </w:pPr>
            <w:r w:rsidRPr="00634E32">
              <w:rPr>
                <w:rFonts w:ascii="Times New Roman" w:hAnsi="Times New Roman" w:cs="Times New Roman"/>
              </w:rPr>
              <w:t>Thấp</w:t>
            </w:r>
          </w:p>
          <w:p w:rsidR="009D53F0" w:rsidRPr="00634E32" w:rsidRDefault="00D30D6C" w:rsidP="00D30D6C">
            <w:pPr>
              <w:pBdr>
                <w:top w:val="nil"/>
                <w:left w:val="nil"/>
                <w:bottom w:val="nil"/>
                <w:right w:val="nil"/>
                <w:between w:val="nil"/>
              </w:pBdr>
              <w:spacing w:after="0" w:line="240" w:lineRule="auto"/>
              <w:jc w:val="center"/>
              <w:rPr>
                <w:rFonts w:ascii="Times New Roman" w:hAnsi="Times New Roman" w:cs="Times New Roman"/>
              </w:rPr>
            </w:pPr>
            <w:r w:rsidRPr="00634E32">
              <w:rPr>
                <w:rFonts w:ascii="Times New Roman" w:hAnsi="Times New Roman" w:cs="Times New Roman"/>
              </w:rPr>
              <w:t>(0%)</w:t>
            </w:r>
          </w:p>
        </w:tc>
        <w:tc>
          <w:tcPr>
            <w:tcW w:w="51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D53F0" w:rsidRPr="00634E32" w:rsidRDefault="009D53F0" w:rsidP="00CB5698">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634E32">
              <w:rPr>
                <w:rFonts w:ascii="Times New Roman" w:eastAsia="Times New Roman" w:hAnsi="Times New Roman" w:cs="Times New Roman"/>
                <w:color w:val="000000"/>
              </w:rPr>
              <w:t>0</w:t>
            </w:r>
          </w:p>
        </w:tc>
        <w:tc>
          <w:tcPr>
            <w:tcW w:w="1832" w:type="pct"/>
            <w:tcBorders>
              <w:top w:val="single" w:sz="4" w:space="0" w:color="000000"/>
              <w:left w:val="single" w:sz="4" w:space="0" w:color="000000"/>
              <w:bottom w:val="single" w:sz="4" w:space="0" w:color="000000"/>
              <w:right w:val="single" w:sz="4" w:space="0" w:color="000000"/>
            </w:tcBorders>
          </w:tcPr>
          <w:p w:rsidR="009D53F0" w:rsidRPr="00634E32" w:rsidRDefault="00634E32" w:rsidP="00CB5698">
            <w:pPr>
              <w:pBdr>
                <w:top w:val="nil"/>
                <w:left w:val="nil"/>
                <w:bottom w:val="nil"/>
                <w:right w:val="nil"/>
                <w:between w:val="nil"/>
              </w:pBd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Không có thủy lợi</w:t>
            </w:r>
          </w:p>
        </w:tc>
        <w:tc>
          <w:tcPr>
            <w:tcW w:w="39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D53F0" w:rsidRPr="00D30D6C" w:rsidRDefault="009D53F0"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highlight w:val="yellow"/>
              </w:rPr>
            </w:pPr>
          </w:p>
        </w:tc>
      </w:tr>
      <w:tr w:rsidR="00AA5877" w:rsidRPr="001666BD" w:rsidTr="00CB5698">
        <w:trPr>
          <w:trHeight w:val="240"/>
        </w:trPr>
        <w:tc>
          <w:tcPr>
            <w:tcW w:w="561" w:type="pct"/>
            <w:vMerge/>
            <w:tcBorders>
              <w:left w:val="single" w:sz="4" w:space="0" w:color="000000"/>
              <w:right w:val="single" w:sz="4" w:space="0" w:color="000000"/>
            </w:tcBorders>
            <w:shd w:val="clear" w:color="auto" w:fill="auto"/>
            <w:tcMar>
              <w:top w:w="80" w:type="dxa"/>
              <w:left w:w="80" w:type="dxa"/>
              <w:bottom w:w="80" w:type="dxa"/>
              <w:right w:w="80" w:type="dxa"/>
            </w:tcMar>
          </w:tcPr>
          <w:p w:rsidR="00AA5877" w:rsidRPr="00634E32" w:rsidRDefault="00AA5877"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p>
        </w:tc>
        <w:tc>
          <w:tcPr>
            <w:tcW w:w="79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A5877" w:rsidRPr="00634E32" w:rsidRDefault="00AA5877" w:rsidP="00CB5698">
            <w:pPr>
              <w:rPr>
                <w:rFonts w:ascii="Times New Roman" w:hAnsi="Times New Roman" w:cs="Times New Roman"/>
                <w:color w:val="000000"/>
              </w:rPr>
            </w:pPr>
            <w:r w:rsidRPr="00634E32">
              <w:rPr>
                <w:rFonts w:ascii="Times New Roman" w:hAnsi="Times New Roman" w:cs="Times New Roman"/>
                <w:color w:val="000000"/>
              </w:rPr>
              <w:t>Nhân Hải</w:t>
            </w:r>
          </w:p>
        </w:tc>
        <w:tc>
          <w:tcPr>
            <w:tcW w:w="35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A5877" w:rsidRPr="00634E32" w:rsidRDefault="00AA5877" w:rsidP="00CB5698">
            <w:pPr>
              <w:jc w:val="center"/>
              <w:rPr>
                <w:rFonts w:ascii="Times New Roman" w:hAnsi="Times New Roman" w:cs="Times New Roman"/>
                <w:color w:val="000000"/>
              </w:rPr>
            </w:pPr>
            <w:r w:rsidRPr="00634E32">
              <w:rPr>
                <w:rFonts w:ascii="Times New Roman" w:hAnsi="Times New Roman" w:cs="Times New Roman"/>
                <w:color w:val="000000"/>
              </w:rPr>
              <w:t>249</w:t>
            </w:r>
          </w:p>
        </w:tc>
        <w:tc>
          <w:tcPr>
            <w:tcW w:w="547"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AA5877" w:rsidRPr="00634E32" w:rsidRDefault="00AA5877" w:rsidP="00D30D6C">
            <w:pPr>
              <w:pBdr>
                <w:top w:val="nil"/>
                <w:left w:val="nil"/>
                <w:bottom w:val="nil"/>
                <w:right w:val="nil"/>
                <w:between w:val="nil"/>
              </w:pBdr>
              <w:spacing w:after="0" w:line="240" w:lineRule="auto"/>
              <w:jc w:val="center"/>
              <w:rPr>
                <w:rFonts w:ascii="Times New Roman" w:hAnsi="Times New Roman" w:cs="Times New Roman"/>
              </w:rPr>
            </w:pPr>
            <w:r w:rsidRPr="00634E32">
              <w:rPr>
                <w:rFonts w:ascii="Times New Roman" w:hAnsi="Times New Roman" w:cs="Times New Roman"/>
              </w:rPr>
              <w:t>Thấp</w:t>
            </w:r>
          </w:p>
          <w:p w:rsidR="00AA5877" w:rsidRPr="00634E32" w:rsidRDefault="00AA5877" w:rsidP="00D30D6C">
            <w:pPr>
              <w:pBdr>
                <w:top w:val="nil"/>
                <w:left w:val="nil"/>
                <w:bottom w:val="nil"/>
                <w:right w:val="nil"/>
                <w:between w:val="nil"/>
              </w:pBdr>
              <w:spacing w:after="0" w:line="240" w:lineRule="auto"/>
              <w:jc w:val="center"/>
              <w:rPr>
                <w:rFonts w:ascii="Times New Roman" w:hAnsi="Times New Roman" w:cs="Times New Roman"/>
              </w:rPr>
            </w:pPr>
            <w:r w:rsidRPr="00634E32">
              <w:rPr>
                <w:rFonts w:ascii="Times New Roman" w:hAnsi="Times New Roman" w:cs="Times New Roman"/>
              </w:rPr>
              <w:t>(0%)</w:t>
            </w:r>
          </w:p>
        </w:tc>
        <w:tc>
          <w:tcPr>
            <w:tcW w:w="51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A5877" w:rsidRPr="00634E32" w:rsidRDefault="00AA5877" w:rsidP="00CB5698">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634E32">
              <w:rPr>
                <w:rFonts w:ascii="Times New Roman" w:eastAsia="Times New Roman" w:hAnsi="Times New Roman" w:cs="Times New Roman"/>
                <w:color w:val="000000"/>
              </w:rPr>
              <w:t>0</w:t>
            </w:r>
          </w:p>
        </w:tc>
        <w:tc>
          <w:tcPr>
            <w:tcW w:w="1832" w:type="pct"/>
            <w:tcBorders>
              <w:top w:val="single" w:sz="4" w:space="0" w:color="000000"/>
              <w:left w:val="single" w:sz="4" w:space="0" w:color="000000"/>
              <w:bottom w:val="single" w:sz="4" w:space="0" w:color="000000"/>
              <w:right w:val="single" w:sz="4" w:space="0" w:color="000000"/>
            </w:tcBorders>
          </w:tcPr>
          <w:p w:rsidR="00AA5877" w:rsidRPr="00634E32" w:rsidRDefault="00AA5877" w:rsidP="00D13616">
            <w:pPr>
              <w:pBdr>
                <w:top w:val="nil"/>
                <w:left w:val="nil"/>
                <w:bottom w:val="nil"/>
                <w:right w:val="nil"/>
                <w:between w:val="nil"/>
              </w:pBd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Không có thủy lợi</w:t>
            </w:r>
          </w:p>
        </w:tc>
        <w:tc>
          <w:tcPr>
            <w:tcW w:w="39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A5877" w:rsidRPr="00D30D6C" w:rsidRDefault="00AA5877"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highlight w:val="yellow"/>
              </w:rPr>
            </w:pPr>
          </w:p>
        </w:tc>
      </w:tr>
      <w:tr w:rsidR="00AA5877" w:rsidRPr="001666BD" w:rsidTr="00CB5698">
        <w:trPr>
          <w:trHeight w:val="240"/>
        </w:trPr>
        <w:tc>
          <w:tcPr>
            <w:tcW w:w="561" w:type="pct"/>
            <w:vMerge/>
            <w:tcBorders>
              <w:left w:val="single" w:sz="4" w:space="0" w:color="000000"/>
              <w:right w:val="single" w:sz="4" w:space="0" w:color="000000"/>
            </w:tcBorders>
            <w:shd w:val="clear" w:color="auto" w:fill="auto"/>
            <w:tcMar>
              <w:top w:w="80" w:type="dxa"/>
              <w:left w:w="80" w:type="dxa"/>
              <w:bottom w:w="80" w:type="dxa"/>
              <w:right w:w="80" w:type="dxa"/>
            </w:tcMar>
          </w:tcPr>
          <w:p w:rsidR="00AA5877" w:rsidRPr="00634E32" w:rsidRDefault="00AA5877"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rPr>
            </w:pPr>
          </w:p>
        </w:tc>
        <w:tc>
          <w:tcPr>
            <w:tcW w:w="79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A5877" w:rsidRPr="00634E32" w:rsidRDefault="00AA5877" w:rsidP="00CB5698">
            <w:pPr>
              <w:rPr>
                <w:rFonts w:ascii="Times New Roman" w:hAnsi="Times New Roman" w:cs="Times New Roman"/>
                <w:color w:val="000000"/>
              </w:rPr>
            </w:pPr>
            <w:r w:rsidRPr="00634E32">
              <w:rPr>
                <w:rFonts w:ascii="Times New Roman" w:hAnsi="Times New Roman" w:cs="Times New Roman"/>
                <w:color w:val="000000"/>
              </w:rPr>
              <w:t>Nhân Nam</w:t>
            </w:r>
          </w:p>
        </w:tc>
        <w:tc>
          <w:tcPr>
            <w:tcW w:w="35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A5877" w:rsidRPr="00634E32" w:rsidRDefault="00AA5877" w:rsidP="00CB5698">
            <w:pPr>
              <w:jc w:val="center"/>
              <w:rPr>
                <w:rFonts w:ascii="Times New Roman" w:hAnsi="Times New Roman" w:cs="Times New Roman"/>
                <w:color w:val="000000"/>
              </w:rPr>
            </w:pPr>
            <w:r w:rsidRPr="00634E32">
              <w:rPr>
                <w:rFonts w:ascii="Times New Roman" w:hAnsi="Times New Roman" w:cs="Times New Roman"/>
                <w:color w:val="000000"/>
              </w:rPr>
              <w:t>282</w:t>
            </w:r>
          </w:p>
        </w:tc>
        <w:tc>
          <w:tcPr>
            <w:tcW w:w="547"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AA5877" w:rsidRPr="00634E32" w:rsidRDefault="00AA5877" w:rsidP="00D30D6C">
            <w:pPr>
              <w:pBdr>
                <w:top w:val="nil"/>
                <w:left w:val="nil"/>
                <w:bottom w:val="nil"/>
                <w:right w:val="nil"/>
                <w:between w:val="nil"/>
              </w:pBdr>
              <w:spacing w:after="0" w:line="240" w:lineRule="auto"/>
              <w:jc w:val="center"/>
              <w:rPr>
                <w:rFonts w:ascii="Times New Roman" w:hAnsi="Times New Roman" w:cs="Times New Roman"/>
              </w:rPr>
            </w:pPr>
            <w:r w:rsidRPr="00634E32">
              <w:rPr>
                <w:rFonts w:ascii="Times New Roman" w:hAnsi="Times New Roman" w:cs="Times New Roman"/>
              </w:rPr>
              <w:t>Thấp</w:t>
            </w:r>
          </w:p>
          <w:p w:rsidR="00AA5877" w:rsidRPr="00634E32" w:rsidRDefault="00AA5877" w:rsidP="00D30D6C">
            <w:pPr>
              <w:pBdr>
                <w:top w:val="nil"/>
                <w:left w:val="nil"/>
                <w:bottom w:val="nil"/>
                <w:right w:val="nil"/>
                <w:between w:val="nil"/>
              </w:pBdr>
              <w:spacing w:after="0" w:line="240" w:lineRule="auto"/>
              <w:jc w:val="center"/>
              <w:rPr>
                <w:rFonts w:ascii="Times New Roman" w:hAnsi="Times New Roman" w:cs="Times New Roman"/>
              </w:rPr>
            </w:pPr>
            <w:r w:rsidRPr="00634E32">
              <w:rPr>
                <w:rFonts w:ascii="Times New Roman" w:hAnsi="Times New Roman" w:cs="Times New Roman"/>
              </w:rPr>
              <w:t>(0%)</w:t>
            </w:r>
          </w:p>
        </w:tc>
        <w:tc>
          <w:tcPr>
            <w:tcW w:w="51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A5877" w:rsidRPr="00634E32" w:rsidRDefault="00AA5877" w:rsidP="00CB5698">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634E32">
              <w:rPr>
                <w:rFonts w:ascii="Times New Roman" w:eastAsia="Times New Roman" w:hAnsi="Times New Roman" w:cs="Times New Roman"/>
                <w:color w:val="000000"/>
              </w:rPr>
              <w:t>0</w:t>
            </w:r>
          </w:p>
        </w:tc>
        <w:tc>
          <w:tcPr>
            <w:tcW w:w="1832" w:type="pct"/>
            <w:tcBorders>
              <w:top w:val="single" w:sz="4" w:space="0" w:color="000000"/>
              <w:left w:val="single" w:sz="4" w:space="0" w:color="000000"/>
              <w:bottom w:val="single" w:sz="4" w:space="0" w:color="000000"/>
              <w:right w:val="single" w:sz="4" w:space="0" w:color="000000"/>
            </w:tcBorders>
          </w:tcPr>
          <w:p w:rsidR="00AA5877" w:rsidRPr="00634E32" w:rsidRDefault="00AA5877" w:rsidP="00D13616">
            <w:pPr>
              <w:pBdr>
                <w:top w:val="nil"/>
                <w:left w:val="nil"/>
                <w:bottom w:val="nil"/>
                <w:right w:val="nil"/>
                <w:between w:val="nil"/>
              </w:pBd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Nguy cơ sạt lở bờ kè biển, kè sông</w:t>
            </w:r>
          </w:p>
        </w:tc>
        <w:tc>
          <w:tcPr>
            <w:tcW w:w="39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A5877" w:rsidRPr="00D30D6C" w:rsidRDefault="00AA5877"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highlight w:val="yellow"/>
              </w:rPr>
            </w:pPr>
            <w:r w:rsidRPr="00634E32">
              <w:rPr>
                <w:rFonts w:ascii="Times New Roman" w:eastAsia="Times New Roman" w:hAnsi="Times New Roman" w:cs="Times New Roman"/>
              </w:rPr>
              <w:t>Cao</w:t>
            </w:r>
          </w:p>
        </w:tc>
      </w:tr>
      <w:tr w:rsidR="00AA5877" w:rsidRPr="001666BD" w:rsidTr="00CB5698">
        <w:trPr>
          <w:trHeight w:val="395"/>
        </w:trPr>
        <w:tc>
          <w:tcPr>
            <w:tcW w:w="561" w:type="pct"/>
            <w:vMerge/>
            <w:tcBorders>
              <w:left w:val="single" w:sz="4" w:space="0" w:color="000000"/>
              <w:right w:val="single" w:sz="4" w:space="0" w:color="000000"/>
            </w:tcBorders>
            <w:shd w:val="clear" w:color="auto" w:fill="auto"/>
            <w:tcMar>
              <w:top w:w="80" w:type="dxa"/>
              <w:left w:w="80" w:type="dxa"/>
              <w:bottom w:w="80" w:type="dxa"/>
              <w:right w:w="80" w:type="dxa"/>
            </w:tcMar>
          </w:tcPr>
          <w:p w:rsidR="00AA5877" w:rsidRPr="00D30D6C" w:rsidRDefault="00AA5877"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highlight w:val="yellow"/>
              </w:rPr>
            </w:pPr>
          </w:p>
        </w:tc>
        <w:tc>
          <w:tcPr>
            <w:tcW w:w="79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A5877" w:rsidRPr="00634E32" w:rsidRDefault="00AA5877" w:rsidP="00CB5698">
            <w:pPr>
              <w:rPr>
                <w:rFonts w:ascii="Times New Roman" w:hAnsi="Times New Roman" w:cs="Times New Roman"/>
                <w:color w:val="000000"/>
              </w:rPr>
            </w:pPr>
            <w:r w:rsidRPr="00634E32">
              <w:rPr>
                <w:rFonts w:ascii="Times New Roman" w:hAnsi="Times New Roman" w:cs="Times New Roman"/>
                <w:color w:val="000000"/>
              </w:rPr>
              <w:t>Nhân Đức</w:t>
            </w:r>
          </w:p>
        </w:tc>
        <w:tc>
          <w:tcPr>
            <w:tcW w:w="35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A5877" w:rsidRPr="00634E32" w:rsidRDefault="00AA5877" w:rsidP="00CB5698">
            <w:pPr>
              <w:jc w:val="center"/>
              <w:rPr>
                <w:rFonts w:ascii="Times New Roman" w:hAnsi="Times New Roman" w:cs="Times New Roman"/>
                <w:color w:val="000000"/>
              </w:rPr>
            </w:pPr>
            <w:r w:rsidRPr="00634E32">
              <w:rPr>
                <w:rFonts w:ascii="Times New Roman" w:hAnsi="Times New Roman" w:cs="Times New Roman"/>
                <w:color w:val="000000"/>
              </w:rPr>
              <w:t>313</w:t>
            </w:r>
          </w:p>
        </w:tc>
        <w:tc>
          <w:tcPr>
            <w:tcW w:w="547"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AA5877" w:rsidRPr="00634E32" w:rsidRDefault="00AA5877" w:rsidP="00D30D6C">
            <w:pPr>
              <w:pBdr>
                <w:top w:val="nil"/>
                <w:left w:val="nil"/>
                <w:bottom w:val="nil"/>
                <w:right w:val="nil"/>
                <w:between w:val="nil"/>
              </w:pBdr>
              <w:spacing w:after="0" w:line="240" w:lineRule="auto"/>
              <w:jc w:val="center"/>
              <w:rPr>
                <w:rFonts w:ascii="Times New Roman" w:hAnsi="Times New Roman" w:cs="Times New Roman"/>
              </w:rPr>
            </w:pPr>
            <w:r w:rsidRPr="00634E32">
              <w:rPr>
                <w:rFonts w:ascii="Times New Roman" w:hAnsi="Times New Roman" w:cs="Times New Roman"/>
              </w:rPr>
              <w:t>Thấp</w:t>
            </w:r>
          </w:p>
          <w:p w:rsidR="00AA5877" w:rsidRPr="00634E32" w:rsidRDefault="00AA5877" w:rsidP="00D30D6C">
            <w:pPr>
              <w:pBdr>
                <w:top w:val="nil"/>
                <w:left w:val="nil"/>
                <w:bottom w:val="nil"/>
                <w:right w:val="nil"/>
                <w:between w:val="nil"/>
              </w:pBdr>
              <w:spacing w:after="0" w:line="240" w:lineRule="auto"/>
              <w:jc w:val="center"/>
              <w:rPr>
                <w:rFonts w:ascii="Times New Roman" w:hAnsi="Times New Roman" w:cs="Times New Roman"/>
              </w:rPr>
            </w:pPr>
            <w:r w:rsidRPr="00634E32">
              <w:rPr>
                <w:rFonts w:ascii="Times New Roman" w:hAnsi="Times New Roman" w:cs="Times New Roman"/>
              </w:rPr>
              <w:t>(0%)</w:t>
            </w:r>
          </w:p>
        </w:tc>
        <w:tc>
          <w:tcPr>
            <w:tcW w:w="51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CB1250" w:rsidRDefault="00CB1250" w:rsidP="00CB1250">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Trung bình</w:t>
            </w:r>
          </w:p>
          <w:p w:rsidR="00AA5877" w:rsidRPr="00634E32" w:rsidRDefault="00CB1250" w:rsidP="00CB1250">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(67%)</w:t>
            </w:r>
          </w:p>
        </w:tc>
        <w:tc>
          <w:tcPr>
            <w:tcW w:w="1832" w:type="pct"/>
            <w:tcBorders>
              <w:top w:val="single" w:sz="4" w:space="0" w:color="000000"/>
              <w:left w:val="single" w:sz="4" w:space="0" w:color="000000"/>
              <w:bottom w:val="single" w:sz="4" w:space="0" w:color="000000"/>
              <w:right w:val="single" w:sz="4" w:space="0" w:color="000000"/>
            </w:tcBorders>
          </w:tcPr>
          <w:p w:rsidR="00AA5877" w:rsidRDefault="00CB1250">
            <w:r>
              <w:rPr>
                <w:rFonts w:ascii="Times New Roman" w:eastAsia="Times New Roman" w:hAnsi="Times New Roman" w:cs="Times New Roman"/>
                <w:color w:val="000000"/>
              </w:rPr>
              <w:t>Nguy cơ sạt lở bờ kè biển, kè sông</w:t>
            </w:r>
          </w:p>
        </w:tc>
        <w:tc>
          <w:tcPr>
            <w:tcW w:w="39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A5877" w:rsidRPr="00D30D6C" w:rsidRDefault="00CB1250"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highlight w:val="yellow"/>
              </w:rPr>
            </w:pPr>
            <w:r w:rsidRPr="00CB1250">
              <w:rPr>
                <w:rFonts w:ascii="Times New Roman" w:eastAsia="Times New Roman" w:hAnsi="Times New Roman" w:cs="Times New Roman"/>
                <w:color w:val="000000"/>
              </w:rPr>
              <w:t>Cao</w:t>
            </w:r>
          </w:p>
        </w:tc>
      </w:tr>
      <w:tr w:rsidR="00AA5877" w:rsidRPr="001666BD" w:rsidTr="00CB5698">
        <w:trPr>
          <w:trHeight w:val="240"/>
        </w:trPr>
        <w:tc>
          <w:tcPr>
            <w:tcW w:w="561" w:type="pct"/>
            <w:vMerge/>
            <w:tcBorders>
              <w:left w:val="single" w:sz="4" w:space="0" w:color="000000"/>
              <w:right w:val="single" w:sz="4" w:space="0" w:color="000000"/>
            </w:tcBorders>
            <w:shd w:val="clear" w:color="auto" w:fill="auto"/>
            <w:tcMar>
              <w:top w:w="80" w:type="dxa"/>
              <w:left w:w="80" w:type="dxa"/>
              <w:bottom w:w="80" w:type="dxa"/>
              <w:right w:w="80" w:type="dxa"/>
            </w:tcMar>
          </w:tcPr>
          <w:p w:rsidR="00AA5877" w:rsidRPr="00D30D6C" w:rsidRDefault="00AA5877"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highlight w:val="yellow"/>
              </w:rPr>
            </w:pPr>
          </w:p>
        </w:tc>
        <w:tc>
          <w:tcPr>
            <w:tcW w:w="79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A5877" w:rsidRPr="00634E32" w:rsidRDefault="00AA5877" w:rsidP="00CB5698">
            <w:pPr>
              <w:rPr>
                <w:rFonts w:ascii="Times New Roman" w:hAnsi="Times New Roman" w:cs="Times New Roman"/>
                <w:color w:val="000000"/>
              </w:rPr>
            </w:pPr>
            <w:r w:rsidRPr="00634E32">
              <w:rPr>
                <w:rFonts w:ascii="Times New Roman" w:hAnsi="Times New Roman" w:cs="Times New Roman"/>
                <w:color w:val="000000"/>
              </w:rPr>
              <w:t>Nhân Bắc</w:t>
            </w:r>
          </w:p>
        </w:tc>
        <w:tc>
          <w:tcPr>
            <w:tcW w:w="35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A5877" w:rsidRPr="00634E32" w:rsidRDefault="00AA5877" w:rsidP="00CB5698">
            <w:pPr>
              <w:jc w:val="center"/>
              <w:rPr>
                <w:rFonts w:ascii="Times New Roman" w:hAnsi="Times New Roman" w:cs="Times New Roman"/>
                <w:color w:val="000000"/>
              </w:rPr>
            </w:pPr>
            <w:r w:rsidRPr="00634E32">
              <w:rPr>
                <w:rFonts w:ascii="Times New Roman" w:hAnsi="Times New Roman" w:cs="Times New Roman"/>
                <w:color w:val="000000"/>
              </w:rPr>
              <w:t>316</w:t>
            </w:r>
          </w:p>
        </w:tc>
        <w:tc>
          <w:tcPr>
            <w:tcW w:w="547"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AA5877" w:rsidRPr="00634E32" w:rsidRDefault="00AA5877" w:rsidP="00D30D6C">
            <w:pPr>
              <w:pBdr>
                <w:top w:val="nil"/>
                <w:left w:val="nil"/>
                <w:bottom w:val="nil"/>
                <w:right w:val="nil"/>
                <w:between w:val="nil"/>
              </w:pBdr>
              <w:spacing w:after="0" w:line="240" w:lineRule="auto"/>
              <w:jc w:val="center"/>
              <w:rPr>
                <w:rFonts w:ascii="Times New Roman" w:hAnsi="Times New Roman" w:cs="Times New Roman"/>
              </w:rPr>
            </w:pPr>
            <w:r w:rsidRPr="00634E32">
              <w:rPr>
                <w:rFonts w:ascii="Times New Roman" w:hAnsi="Times New Roman" w:cs="Times New Roman"/>
              </w:rPr>
              <w:t>Thấp</w:t>
            </w:r>
          </w:p>
          <w:p w:rsidR="00AA5877" w:rsidRPr="00634E32" w:rsidRDefault="00AA5877" w:rsidP="00D30D6C">
            <w:pPr>
              <w:pBdr>
                <w:top w:val="nil"/>
                <w:left w:val="nil"/>
                <w:bottom w:val="nil"/>
                <w:right w:val="nil"/>
                <w:between w:val="nil"/>
              </w:pBdr>
              <w:spacing w:after="0" w:line="240" w:lineRule="auto"/>
              <w:jc w:val="center"/>
              <w:rPr>
                <w:rFonts w:ascii="Times New Roman" w:hAnsi="Times New Roman" w:cs="Times New Roman"/>
              </w:rPr>
            </w:pPr>
            <w:r w:rsidRPr="00634E32">
              <w:rPr>
                <w:rFonts w:ascii="Times New Roman" w:hAnsi="Times New Roman" w:cs="Times New Roman"/>
              </w:rPr>
              <w:lastRenderedPageBreak/>
              <w:t>(0%)</w:t>
            </w:r>
          </w:p>
        </w:tc>
        <w:tc>
          <w:tcPr>
            <w:tcW w:w="51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A5877" w:rsidRPr="00634E32" w:rsidRDefault="00AA5877" w:rsidP="00CB5698">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634E32">
              <w:rPr>
                <w:rFonts w:ascii="Times New Roman" w:eastAsia="Times New Roman" w:hAnsi="Times New Roman" w:cs="Times New Roman"/>
                <w:color w:val="000000"/>
              </w:rPr>
              <w:lastRenderedPageBreak/>
              <w:t>0</w:t>
            </w:r>
          </w:p>
        </w:tc>
        <w:tc>
          <w:tcPr>
            <w:tcW w:w="1832" w:type="pct"/>
            <w:tcBorders>
              <w:top w:val="single" w:sz="4" w:space="0" w:color="000000"/>
              <w:left w:val="single" w:sz="4" w:space="0" w:color="000000"/>
              <w:bottom w:val="single" w:sz="4" w:space="0" w:color="000000"/>
              <w:right w:val="single" w:sz="4" w:space="0" w:color="000000"/>
            </w:tcBorders>
          </w:tcPr>
          <w:p w:rsidR="00AA5877" w:rsidRDefault="00AA5877">
            <w:r w:rsidRPr="00C60552">
              <w:rPr>
                <w:rFonts w:ascii="Times New Roman" w:eastAsia="Times New Roman" w:hAnsi="Times New Roman" w:cs="Times New Roman"/>
                <w:color w:val="000000"/>
              </w:rPr>
              <w:t>Không có thủy lợi</w:t>
            </w:r>
          </w:p>
        </w:tc>
        <w:tc>
          <w:tcPr>
            <w:tcW w:w="39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A5877" w:rsidRPr="00D30D6C" w:rsidRDefault="00AA5877"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highlight w:val="yellow"/>
              </w:rPr>
            </w:pPr>
          </w:p>
        </w:tc>
      </w:tr>
      <w:tr w:rsidR="009D53F0" w:rsidRPr="001666BD" w:rsidTr="00CB5698">
        <w:trPr>
          <w:trHeight w:val="240"/>
        </w:trPr>
        <w:tc>
          <w:tcPr>
            <w:tcW w:w="561" w:type="pct"/>
            <w:vMerge/>
            <w:tcBorders>
              <w:left w:val="single" w:sz="4" w:space="0" w:color="000000"/>
              <w:right w:val="single" w:sz="4" w:space="0" w:color="000000"/>
            </w:tcBorders>
            <w:shd w:val="clear" w:color="auto" w:fill="auto"/>
            <w:tcMar>
              <w:top w:w="80" w:type="dxa"/>
              <w:left w:w="80" w:type="dxa"/>
              <w:bottom w:w="80" w:type="dxa"/>
              <w:right w:w="80" w:type="dxa"/>
            </w:tcMar>
          </w:tcPr>
          <w:p w:rsidR="009D53F0" w:rsidRPr="00D30D6C" w:rsidRDefault="009D53F0"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highlight w:val="yellow"/>
              </w:rPr>
            </w:pPr>
          </w:p>
        </w:tc>
        <w:tc>
          <w:tcPr>
            <w:tcW w:w="79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D53F0" w:rsidRPr="00634E32" w:rsidRDefault="009D53F0" w:rsidP="00CB5698">
            <w:pPr>
              <w:rPr>
                <w:rFonts w:ascii="Times New Roman" w:hAnsi="Times New Roman" w:cs="Times New Roman"/>
                <w:color w:val="000000"/>
              </w:rPr>
            </w:pPr>
            <w:r w:rsidRPr="00634E32">
              <w:rPr>
                <w:rFonts w:ascii="Times New Roman" w:hAnsi="Times New Roman" w:cs="Times New Roman"/>
                <w:color w:val="000000"/>
              </w:rPr>
              <w:t>Nam Hồng</w:t>
            </w:r>
          </w:p>
        </w:tc>
        <w:tc>
          <w:tcPr>
            <w:tcW w:w="35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9D53F0" w:rsidRPr="00634E32" w:rsidRDefault="009D53F0" w:rsidP="00CB5698">
            <w:pPr>
              <w:jc w:val="center"/>
              <w:rPr>
                <w:rFonts w:ascii="Times New Roman" w:hAnsi="Times New Roman" w:cs="Times New Roman"/>
                <w:color w:val="000000"/>
              </w:rPr>
            </w:pPr>
            <w:r w:rsidRPr="00634E32">
              <w:rPr>
                <w:rFonts w:ascii="Times New Roman" w:hAnsi="Times New Roman" w:cs="Times New Roman"/>
                <w:color w:val="000000"/>
              </w:rPr>
              <w:t>237</w:t>
            </w:r>
          </w:p>
        </w:tc>
        <w:tc>
          <w:tcPr>
            <w:tcW w:w="547"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D30D6C" w:rsidRPr="00634E32" w:rsidRDefault="00D30D6C" w:rsidP="00D30D6C">
            <w:pPr>
              <w:pBdr>
                <w:top w:val="nil"/>
                <w:left w:val="nil"/>
                <w:bottom w:val="nil"/>
                <w:right w:val="nil"/>
                <w:between w:val="nil"/>
              </w:pBdr>
              <w:spacing w:after="0" w:line="240" w:lineRule="auto"/>
              <w:jc w:val="center"/>
              <w:rPr>
                <w:rFonts w:ascii="Times New Roman" w:hAnsi="Times New Roman" w:cs="Times New Roman"/>
              </w:rPr>
            </w:pPr>
            <w:r w:rsidRPr="00634E32">
              <w:rPr>
                <w:rFonts w:ascii="Times New Roman" w:hAnsi="Times New Roman" w:cs="Times New Roman"/>
              </w:rPr>
              <w:t>Thấp</w:t>
            </w:r>
          </w:p>
          <w:p w:rsidR="009D53F0" w:rsidRPr="00634E32" w:rsidRDefault="00D30D6C" w:rsidP="00D30D6C">
            <w:pPr>
              <w:pBdr>
                <w:top w:val="nil"/>
                <w:left w:val="nil"/>
                <w:bottom w:val="nil"/>
                <w:right w:val="nil"/>
                <w:between w:val="nil"/>
              </w:pBdr>
              <w:spacing w:after="0" w:line="240" w:lineRule="auto"/>
              <w:jc w:val="center"/>
              <w:rPr>
                <w:rFonts w:ascii="Times New Roman" w:hAnsi="Times New Roman" w:cs="Times New Roman"/>
              </w:rPr>
            </w:pPr>
            <w:r w:rsidRPr="00634E32">
              <w:rPr>
                <w:rFonts w:ascii="Times New Roman" w:hAnsi="Times New Roman" w:cs="Times New Roman"/>
              </w:rPr>
              <w:t>(0%)</w:t>
            </w:r>
          </w:p>
        </w:tc>
        <w:tc>
          <w:tcPr>
            <w:tcW w:w="51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D53F0" w:rsidRDefault="00CB1250" w:rsidP="00CB5698">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Trung bình</w:t>
            </w:r>
          </w:p>
          <w:p w:rsidR="00CB1250" w:rsidRPr="00634E32" w:rsidRDefault="00CB1250" w:rsidP="00CB5698">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(67%)</w:t>
            </w:r>
          </w:p>
        </w:tc>
        <w:tc>
          <w:tcPr>
            <w:tcW w:w="1832" w:type="pct"/>
            <w:tcBorders>
              <w:top w:val="single" w:sz="4" w:space="0" w:color="000000"/>
              <w:left w:val="single" w:sz="4" w:space="0" w:color="000000"/>
              <w:bottom w:val="single" w:sz="4" w:space="0" w:color="000000"/>
              <w:right w:val="single" w:sz="4" w:space="0" w:color="000000"/>
            </w:tcBorders>
          </w:tcPr>
          <w:p w:rsidR="009D53F0" w:rsidRPr="00634E32" w:rsidRDefault="00AA5877">
            <w:r>
              <w:rPr>
                <w:rFonts w:ascii="Times New Roman" w:eastAsia="Times New Roman" w:hAnsi="Times New Roman" w:cs="Times New Roman"/>
                <w:color w:val="000000"/>
              </w:rPr>
              <w:t>Nguy cơ sạt lở bờ kè biển, kè sông</w:t>
            </w:r>
          </w:p>
        </w:tc>
        <w:tc>
          <w:tcPr>
            <w:tcW w:w="39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D53F0" w:rsidRPr="00D30D6C" w:rsidRDefault="00AA5877"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highlight w:val="yellow"/>
              </w:rPr>
            </w:pPr>
            <w:r w:rsidRPr="00634E32">
              <w:rPr>
                <w:rFonts w:ascii="Times New Roman" w:eastAsia="Times New Roman" w:hAnsi="Times New Roman" w:cs="Times New Roman"/>
              </w:rPr>
              <w:t>Cao</w:t>
            </w:r>
          </w:p>
        </w:tc>
      </w:tr>
      <w:tr w:rsidR="008277BF" w:rsidRPr="001666BD" w:rsidTr="00CB5698">
        <w:trPr>
          <w:trHeight w:val="240"/>
        </w:trPr>
        <w:tc>
          <w:tcPr>
            <w:tcW w:w="561" w:type="pct"/>
            <w:vMerge/>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277BF" w:rsidRPr="00D30D6C" w:rsidRDefault="008277BF"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highlight w:val="yellow"/>
              </w:rPr>
            </w:pPr>
          </w:p>
        </w:tc>
        <w:tc>
          <w:tcPr>
            <w:tcW w:w="79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277BF" w:rsidRPr="00634E32" w:rsidRDefault="008277BF" w:rsidP="00CB5698">
            <w:pPr>
              <w:rPr>
                <w:rFonts w:ascii="Times New Roman" w:hAnsi="Times New Roman" w:cs="Times New Roman"/>
                <w:color w:val="000000"/>
              </w:rPr>
            </w:pPr>
            <w:r w:rsidRPr="00634E32">
              <w:rPr>
                <w:rFonts w:ascii="Times New Roman" w:hAnsi="Times New Roman" w:cs="Times New Roman"/>
                <w:color w:val="000000"/>
              </w:rPr>
              <w:t>Bắc Hồng</w:t>
            </w:r>
          </w:p>
        </w:tc>
        <w:tc>
          <w:tcPr>
            <w:tcW w:w="35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8277BF" w:rsidRPr="00634E32" w:rsidRDefault="008277BF" w:rsidP="00CB5698">
            <w:pPr>
              <w:jc w:val="center"/>
              <w:rPr>
                <w:rFonts w:ascii="Times New Roman" w:hAnsi="Times New Roman" w:cs="Times New Roman"/>
                <w:color w:val="000000"/>
              </w:rPr>
            </w:pPr>
            <w:r w:rsidRPr="00634E32">
              <w:rPr>
                <w:rFonts w:ascii="Times New Roman" w:hAnsi="Times New Roman" w:cs="Times New Roman"/>
                <w:color w:val="000000"/>
              </w:rPr>
              <w:t>179</w:t>
            </w:r>
          </w:p>
        </w:tc>
        <w:tc>
          <w:tcPr>
            <w:tcW w:w="547"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562D85" w:rsidRPr="00634E32" w:rsidRDefault="00562D85" w:rsidP="00562D85">
            <w:pPr>
              <w:pBdr>
                <w:top w:val="nil"/>
                <w:left w:val="nil"/>
                <w:bottom w:val="nil"/>
                <w:right w:val="nil"/>
                <w:between w:val="nil"/>
              </w:pBdr>
              <w:spacing w:after="0" w:line="240" w:lineRule="auto"/>
              <w:jc w:val="center"/>
              <w:rPr>
                <w:rFonts w:ascii="Times New Roman" w:hAnsi="Times New Roman" w:cs="Times New Roman"/>
              </w:rPr>
            </w:pPr>
            <w:r w:rsidRPr="00634E32">
              <w:rPr>
                <w:rFonts w:ascii="Times New Roman" w:hAnsi="Times New Roman" w:cs="Times New Roman"/>
              </w:rPr>
              <w:t>Thấp</w:t>
            </w:r>
          </w:p>
          <w:p w:rsidR="008277BF" w:rsidRPr="00634E32" w:rsidRDefault="00562D85" w:rsidP="00562D85">
            <w:pPr>
              <w:pBdr>
                <w:top w:val="nil"/>
                <w:left w:val="nil"/>
                <w:bottom w:val="nil"/>
                <w:right w:val="nil"/>
                <w:between w:val="nil"/>
              </w:pBdr>
              <w:spacing w:after="0" w:line="240" w:lineRule="auto"/>
              <w:jc w:val="center"/>
              <w:rPr>
                <w:rFonts w:ascii="Times New Roman" w:hAnsi="Times New Roman" w:cs="Times New Roman"/>
              </w:rPr>
            </w:pPr>
            <w:r w:rsidRPr="00634E32">
              <w:rPr>
                <w:rFonts w:ascii="Times New Roman" w:hAnsi="Times New Roman" w:cs="Times New Roman"/>
              </w:rPr>
              <w:t>(0%)</w:t>
            </w:r>
          </w:p>
        </w:tc>
        <w:tc>
          <w:tcPr>
            <w:tcW w:w="51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277BF" w:rsidRPr="00634E32" w:rsidRDefault="008277BF" w:rsidP="00CB5698">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634E32">
              <w:rPr>
                <w:rFonts w:ascii="Times New Roman" w:eastAsia="Times New Roman" w:hAnsi="Times New Roman" w:cs="Times New Roman"/>
                <w:color w:val="000000"/>
              </w:rPr>
              <w:t>0</w:t>
            </w:r>
          </w:p>
        </w:tc>
        <w:tc>
          <w:tcPr>
            <w:tcW w:w="1832" w:type="pct"/>
            <w:tcBorders>
              <w:top w:val="single" w:sz="4" w:space="0" w:color="000000"/>
              <w:left w:val="single" w:sz="4" w:space="0" w:color="000000"/>
              <w:bottom w:val="single" w:sz="4" w:space="0" w:color="000000"/>
              <w:right w:val="single" w:sz="4" w:space="0" w:color="000000"/>
            </w:tcBorders>
          </w:tcPr>
          <w:p w:rsidR="008277BF" w:rsidRPr="00634E32" w:rsidRDefault="008277BF" w:rsidP="00676898">
            <w:r w:rsidRPr="00634E32">
              <w:rPr>
                <w:rFonts w:ascii="Times New Roman" w:eastAsia="Times New Roman" w:hAnsi="Times New Roman" w:cs="Times New Roman"/>
                <w:color w:val="000000"/>
              </w:rPr>
              <w:t>Không có thủy lợi</w:t>
            </w:r>
          </w:p>
        </w:tc>
        <w:tc>
          <w:tcPr>
            <w:tcW w:w="39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277BF" w:rsidRPr="00D30D6C" w:rsidRDefault="008277BF" w:rsidP="00774546">
            <w:pPr>
              <w:pBdr>
                <w:top w:val="nil"/>
                <w:left w:val="nil"/>
                <w:bottom w:val="nil"/>
                <w:right w:val="nil"/>
                <w:between w:val="nil"/>
              </w:pBdr>
              <w:spacing w:after="0" w:line="240" w:lineRule="auto"/>
              <w:jc w:val="center"/>
              <w:rPr>
                <w:rFonts w:ascii="Times New Roman" w:eastAsia="Times New Roman" w:hAnsi="Times New Roman" w:cs="Times New Roman"/>
                <w:color w:val="000000"/>
                <w:highlight w:val="yellow"/>
              </w:rPr>
            </w:pPr>
          </w:p>
        </w:tc>
      </w:tr>
    </w:tbl>
    <w:p w:rsidR="00562D85" w:rsidRDefault="00562D85">
      <w:pPr>
        <w:ind w:left="720"/>
        <w:rPr>
          <w:ins w:id="153" w:author="Tommy_Phan" w:date="2019-07-19T14:46:00Z"/>
          <w:rFonts w:ascii="Times New Roman" w:hAnsi="Times New Roman" w:cs="Times New Roman"/>
          <w:b/>
          <w:rPrChange w:id="154" w:author="Tommy_Phan" w:date="2019-07-20T09:54:00Z">
            <w:rPr>
              <w:ins w:id="155" w:author="Tommy_Phan" w:date="2019-07-19T14:46:00Z"/>
              <w:b w:val="0"/>
              <w:color w:val="auto"/>
              <w:sz w:val="22"/>
              <w:szCs w:val="22"/>
            </w:rPr>
          </w:rPrChange>
        </w:rPr>
        <w:pPrChange w:id="156" w:author="Tommy_Phan" w:date="2019-07-19T14:46:00Z">
          <w:pPr>
            <w:pStyle w:val="Heading2"/>
            <w:numPr>
              <w:numId w:val="16"/>
            </w:numPr>
            <w:ind w:left="720"/>
          </w:pPr>
        </w:pPrChange>
      </w:pPr>
    </w:p>
    <w:p w:rsidR="00562D85" w:rsidRDefault="00562D85">
      <w:pPr>
        <w:rPr>
          <w:del w:id="157" w:author="Tommy_Phan" w:date="2019-07-19T14:47:00Z"/>
          <w:rFonts w:ascii="Times New Roman" w:hAnsi="Times New Roman" w:cs="Times New Roman"/>
          <w:rPrChange w:id="158" w:author="Tommy_Phan" w:date="2019-07-20T09:54:00Z">
            <w:rPr>
              <w:del w:id="159" w:author="Tommy_Phan" w:date="2019-07-19T14:47:00Z"/>
              <w:rFonts w:ascii="Times New Roman" w:eastAsia="Times New Roman" w:hAnsi="Times New Roman" w:cs="Times New Roman"/>
            </w:rPr>
          </w:rPrChange>
        </w:rPr>
        <w:pPrChange w:id="160" w:author="Tommy_Phan" w:date="2019-07-19T14:46:00Z">
          <w:pPr>
            <w:pStyle w:val="Heading2"/>
            <w:numPr>
              <w:numId w:val="16"/>
            </w:numPr>
            <w:ind w:left="720"/>
          </w:pPr>
        </w:pPrChange>
      </w:pPr>
    </w:p>
    <w:p w:rsidR="00EF0B6C" w:rsidRPr="001666BD" w:rsidDel="004C3A35" w:rsidRDefault="00EF0B6C">
      <w:pPr>
        <w:rPr>
          <w:del w:id="161" w:author="Tommy_Phan" w:date="2019-07-19T14:47:00Z"/>
          <w:rFonts w:ascii="Times New Roman" w:eastAsia="Times New Roman" w:hAnsi="Times New Roman" w:cs="Times New Roman"/>
          <w:color w:val="000000"/>
          <w:rPrChange w:id="162" w:author="Tommy_Phan" w:date="2019-07-20T09:54:00Z">
            <w:rPr>
              <w:del w:id="163" w:author="Tommy_Phan" w:date="2019-07-19T14:47:00Z"/>
              <w:rFonts w:ascii="Times New Roman" w:eastAsia="Times New Roman" w:hAnsi="Times New Roman" w:cs="Times New Roman"/>
              <w:color w:val="000000"/>
              <w:sz w:val="20"/>
              <w:szCs w:val="20"/>
            </w:rPr>
          </w:rPrChange>
        </w:rPr>
      </w:pPr>
    </w:p>
    <w:p w:rsidR="000F7946" w:rsidRPr="001666BD" w:rsidRDefault="00AC5F62">
      <w:pPr>
        <w:pStyle w:val="Heading2"/>
        <w:numPr>
          <w:ilvl w:val="0"/>
          <w:numId w:val="16"/>
        </w:numPr>
        <w:rPr>
          <w:ins w:id="164" w:author="Tommy_Phan" w:date="2019-07-19T14:47:00Z"/>
          <w:rFonts w:ascii="Times New Roman" w:eastAsia="Times New Roman" w:hAnsi="Times New Roman" w:cs="Times New Roman"/>
          <w:sz w:val="22"/>
          <w:szCs w:val="22"/>
          <w:rPrChange w:id="165" w:author="Tommy_Phan" w:date="2019-07-20T09:54:00Z">
            <w:rPr>
              <w:ins w:id="166" w:author="Tommy_Phan" w:date="2019-07-19T14:47:00Z"/>
              <w:rFonts w:ascii="Times New Roman" w:eastAsia="Times New Roman" w:hAnsi="Times New Roman" w:cs="Times New Roman"/>
            </w:rPr>
          </w:rPrChange>
        </w:rPr>
      </w:pPr>
      <w:bookmarkStart w:id="167" w:name="_Toc4399196"/>
      <w:r w:rsidRPr="00AC5F62">
        <w:rPr>
          <w:rFonts w:ascii="Times New Roman" w:eastAsia="Times New Roman" w:hAnsi="Times New Roman" w:cs="Times New Roman"/>
          <w:sz w:val="22"/>
          <w:szCs w:val="22"/>
          <w:rPrChange w:id="168" w:author="Tommy_Phan" w:date="2019-07-20T09:54:00Z">
            <w:rPr>
              <w:rFonts w:ascii="Times New Roman" w:eastAsia="Times New Roman" w:hAnsi="Times New Roman" w:cs="Times New Roman"/>
            </w:rPr>
          </w:rPrChange>
        </w:rPr>
        <w:t>Nhà ở</w:t>
      </w:r>
      <w:bookmarkEnd w:id="167"/>
    </w:p>
    <w:tbl>
      <w:tblPr>
        <w:tblStyle w:val="19"/>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00"/>
      </w:tblPr>
      <w:tblGrid>
        <w:gridCol w:w="1360"/>
        <w:gridCol w:w="1771"/>
        <w:gridCol w:w="688"/>
        <w:gridCol w:w="1130"/>
        <w:gridCol w:w="1054"/>
        <w:gridCol w:w="3463"/>
        <w:gridCol w:w="864"/>
      </w:tblGrid>
      <w:tr w:rsidR="00FC5A82" w:rsidRPr="001666BD" w:rsidTr="00A82607">
        <w:trPr>
          <w:trHeight w:val="460"/>
        </w:trPr>
        <w:tc>
          <w:tcPr>
            <w:tcW w:w="65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C5A82" w:rsidRPr="001666BD" w:rsidRDefault="00FC5A82"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Loại hình Thiên tai/BĐKH</w:t>
            </w:r>
          </w:p>
        </w:tc>
        <w:tc>
          <w:tcPr>
            <w:tcW w:w="85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C5A82" w:rsidRPr="001666BD" w:rsidRDefault="00FC5A82"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Tên Thôn</w:t>
            </w:r>
          </w:p>
        </w:tc>
        <w:tc>
          <w:tcPr>
            <w:tcW w:w="3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FC5A82" w:rsidRPr="001666BD" w:rsidRDefault="00FC5A82"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Tổng số hộ</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C5A82" w:rsidRPr="001666BD" w:rsidRDefault="00FC5A82"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Năng lực PCTT TƯBĐKH (Kỹ năng, công nghệ kỹ thuật áp dụng)</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C5A82" w:rsidRPr="001666BD" w:rsidRDefault="00FC5A82"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TTDBTT</w:t>
            </w:r>
          </w:p>
        </w:tc>
        <w:tc>
          <w:tcPr>
            <w:tcW w:w="1676" w:type="pct"/>
            <w:tcBorders>
              <w:top w:val="single" w:sz="4" w:space="0" w:color="000000"/>
              <w:left w:val="single" w:sz="4" w:space="0" w:color="000000"/>
              <w:bottom w:val="single" w:sz="4" w:space="0" w:color="000000"/>
              <w:right w:val="single" w:sz="4" w:space="0" w:color="000000"/>
            </w:tcBorders>
          </w:tcPr>
          <w:p w:rsidR="00FC5A82" w:rsidRPr="001666BD" w:rsidRDefault="00FC5A82"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Rủi ro thiên tai/BĐKH</w:t>
            </w:r>
          </w:p>
        </w:tc>
        <w:tc>
          <w:tcPr>
            <w:tcW w:w="4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C5A82" w:rsidRPr="001666BD" w:rsidRDefault="00FC5A82"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Mức độ</w:t>
            </w:r>
          </w:p>
          <w:p w:rsidR="00FC5A82" w:rsidRPr="001666BD" w:rsidRDefault="00FC5A82"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(Cao, Trung Bình, Thấp)</w:t>
            </w:r>
          </w:p>
        </w:tc>
      </w:tr>
      <w:tr w:rsidR="00FC5A82" w:rsidRPr="001666BD" w:rsidTr="00A82607">
        <w:trPr>
          <w:trHeight w:val="240"/>
        </w:trPr>
        <w:tc>
          <w:tcPr>
            <w:tcW w:w="65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C5A82" w:rsidRPr="001666BD" w:rsidRDefault="00FC5A82"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(1)</w:t>
            </w:r>
          </w:p>
        </w:tc>
        <w:tc>
          <w:tcPr>
            <w:tcW w:w="85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C5A82" w:rsidRPr="001666BD" w:rsidRDefault="00FC5A82"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(2)</w:t>
            </w:r>
          </w:p>
        </w:tc>
        <w:tc>
          <w:tcPr>
            <w:tcW w:w="3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FC5A82" w:rsidRPr="001666BD" w:rsidRDefault="00FC5A82"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(3)</w:t>
            </w:r>
          </w:p>
        </w:tc>
        <w:tc>
          <w:tcPr>
            <w:tcW w:w="547"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FC5A82" w:rsidRPr="001666BD" w:rsidRDefault="00FC5A82"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(4)</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C5A82" w:rsidRPr="001666BD" w:rsidRDefault="00FC5A82"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(5)</w:t>
            </w:r>
          </w:p>
        </w:tc>
        <w:tc>
          <w:tcPr>
            <w:tcW w:w="1676" w:type="pct"/>
            <w:tcBorders>
              <w:top w:val="single" w:sz="4" w:space="0" w:color="000000"/>
              <w:left w:val="single" w:sz="4" w:space="0" w:color="000000"/>
              <w:bottom w:val="single" w:sz="4" w:space="0" w:color="000000"/>
              <w:right w:val="single" w:sz="4" w:space="0" w:color="000000"/>
            </w:tcBorders>
          </w:tcPr>
          <w:p w:rsidR="00FC5A82" w:rsidRPr="001666BD" w:rsidRDefault="00FC5A82"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(6)</w:t>
            </w:r>
          </w:p>
        </w:tc>
        <w:tc>
          <w:tcPr>
            <w:tcW w:w="4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C5A82" w:rsidRPr="001666BD" w:rsidRDefault="00FC5A82"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(7)</w:t>
            </w:r>
          </w:p>
        </w:tc>
      </w:tr>
      <w:tr w:rsidR="00A82607" w:rsidRPr="001666BD" w:rsidTr="00A82607">
        <w:tc>
          <w:tcPr>
            <w:tcW w:w="658" w:type="pct"/>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Bão</w:t>
            </w:r>
          </w:p>
        </w:tc>
        <w:tc>
          <w:tcPr>
            <w:tcW w:w="85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Nhân Quang</w:t>
            </w:r>
          </w:p>
        </w:tc>
        <w:tc>
          <w:tcPr>
            <w:tcW w:w="3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319</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F97B17" w:rsidP="00FC5A82">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Cao</w:t>
            </w:r>
          </w:p>
          <w:p w:rsidR="00A82607" w:rsidRPr="001666BD" w:rsidRDefault="00F97B17" w:rsidP="00FC5A82">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(88</w:t>
            </w:r>
            <w:r w:rsidR="00A82607"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FC5A82">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Thấp</w:t>
            </w:r>
          </w:p>
          <w:p w:rsidR="00A82607" w:rsidRPr="001666BD" w:rsidRDefault="008277BF" w:rsidP="00FC5A82">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(3</w:t>
            </w:r>
            <w:r w:rsidR="00A82607" w:rsidRPr="001666BD">
              <w:rPr>
                <w:rFonts w:ascii="Times New Roman" w:hAnsi="Times New Roman" w:cs="Times New Roman"/>
              </w:rPr>
              <w:t>%)</w:t>
            </w:r>
          </w:p>
        </w:tc>
        <w:tc>
          <w:tcPr>
            <w:tcW w:w="1676" w:type="pct"/>
            <w:tcBorders>
              <w:top w:val="single" w:sz="4" w:space="0" w:color="000000"/>
              <w:left w:val="single" w:sz="4" w:space="0" w:color="000000"/>
              <w:bottom w:val="single" w:sz="4" w:space="0" w:color="000000"/>
              <w:right w:val="single" w:sz="4" w:space="0" w:color="000000"/>
            </w:tcBorders>
            <w:vAlign w:val="center"/>
          </w:tcPr>
          <w:p w:rsidR="00A82607" w:rsidRPr="001666BD" w:rsidRDefault="00A82607" w:rsidP="00F97B17">
            <w:pPr>
              <w:spacing w:after="0" w:line="240" w:lineRule="auto"/>
              <w:rPr>
                <w:rFonts w:ascii="Times New Roman" w:hAnsi="Times New Roman" w:cs="Times New Roman"/>
              </w:rPr>
            </w:pPr>
            <w:r w:rsidRPr="001666BD">
              <w:rPr>
                <w:rFonts w:ascii="Times New Roman" w:hAnsi="Times New Roman" w:cs="Times New Roman"/>
              </w:rPr>
              <w:t>Nguy cơ thiệt hại về nhà khi có bão</w:t>
            </w:r>
          </w:p>
        </w:tc>
        <w:tc>
          <w:tcPr>
            <w:tcW w:w="4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F97B17" w:rsidP="00FC5A8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Cao</w:t>
            </w:r>
          </w:p>
        </w:tc>
      </w:tr>
      <w:tr w:rsidR="00A82607" w:rsidRPr="001666BD" w:rsidTr="00A82607">
        <w:trPr>
          <w:trHeight w:val="300"/>
        </w:trPr>
        <w:tc>
          <w:tcPr>
            <w:tcW w:w="658" w:type="pct"/>
            <w:vMerge/>
            <w:tcBorders>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color w:val="000000"/>
              </w:rPr>
            </w:pPr>
          </w:p>
        </w:tc>
        <w:tc>
          <w:tcPr>
            <w:tcW w:w="85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Nhân Tiến</w:t>
            </w:r>
          </w:p>
        </w:tc>
        <w:tc>
          <w:tcPr>
            <w:tcW w:w="3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244</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97B17" w:rsidRPr="001666BD" w:rsidRDefault="00F97B17" w:rsidP="00F97B17">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Cao</w:t>
            </w:r>
          </w:p>
          <w:p w:rsidR="00A82607" w:rsidRPr="001666BD" w:rsidRDefault="00F97B17" w:rsidP="00F97B17">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hAnsi="Times New Roman" w:cs="Times New Roman"/>
              </w:rPr>
              <w:t>(78</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FC5A82">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A82607" w:rsidRPr="001666BD" w:rsidRDefault="008277BF" w:rsidP="00FC5A82">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r w:rsidR="00A82607" w:rsidRPr="001666BD">
              <w:rPr>
                <w:rFonts w:ascii="Times New Roman" w:eastAsia="Times New Roman" w:hAnsi="Times New Roman" w:cs="Times New Roman"/>
                <w:color w:val="000000"/>
              </w:rPr>
              <w:t>%)</w:t>
            </w:r>
          </w:p>
        </w:tc>
        <w:tc>
          <w:tcPr>
            <w:tcW w:w="1676" w:type="pct"/>
            <w:tcBorders>
              <w:top w:val="single" w:sz="4" w:space="0" w:color="000000"/>
              <w:left w:val="single" w:sz="4" w:space="0" w:color="000000"/>
              <w:bottom w:val="single" w:sz="4" w:space="0" w:color="000000"/>
              <w:right w:val="single" w:sz="4" w:space="0" w:color="000000"/>
            </w:tcBorders>
            <w:vAlign w:val="center"/>
          </w:tcPr>
          <w:p w:rsidR="00A82607" w:rsidRPr="001666BD" w:rsidRDefault="00A82607" w:rsidP="00F97B17">
            <w:pPr>
              <w:spacing w:after="0" w:line="240" w:lineRule="auto"/>
              <w:rPr>
                <w:rFonts w:ascii="Times New Roman" w:hAnsi="Times New Roman" w:cs="Times New Roman"/>
              </w:rPr>
            </w:pPr>
            <w:r w:rsidRPr="001666BD">
              <w:rPr>
                <w:rFonts w:ascii="Times New Roman" w:hAnsi="Times New Roman" w:cs="Times New Roman"/>
              </w:rPr>
              <w:t>Nguy cơ thiệt hại về nhà khi có bão</w:t>
            </w:r>
          </w:p>
        </w:tc>
        <w:tc>
          <w:tcPr>
            <w:tcW w:w="4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FC5A82">
            <w:pPr>
              <w:spacing w:after="0" w:line="240" w:lineRule="auto"/>
              <w:jc w:val="center"/>
              <w:rPr>
                <w:rFonts w:ascii="Times New Roman" w:eastAsia="Times New Roman" w:hAnsi="Times New Roman" w:cs="Times New Roman"/>
              </w:rPr>
            </w:pPr>
            <w:r w:rsidRPr="001666BD">
              <w:rPr>
                <w:rFonts w:ascii="Times New Roman" w:eastAsia="Times New Roman" w:hAnsi="Times New Roman" w:cs="Times New Roman"/>
              </w:rPr>
              <w:t>Cao</w:t>
            </w:r>
          </w:p>
        </w:tc>
      </w:tr>
      <w:tr w:rsidR="00A82607" w:rsidRPr="001666BD" w:rsidTr="00A82607">
        <w:trPr>
          <w:trHeight w:val="300"/>
        </w:trPr>
        <w:tc>
          <w:tcPr>
            <w:tcW w:w="658" w:type="pct"/>
            <w:vMerge/>
            <w:tcBorders>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color w:val="000000"/>
              </w:rPr>
            </w:pPr>
          </w:p>
        </w:tc>
        <w:tc>
          <w:tcPr>
            <w:tcW w:w="85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Nhân Hải</w:t>
            </w:r>
          </w:p>
        </w:tc>
        <w:tc>
          <w:tcPr>
            <w:tcW w:w="3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249</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97B17" w:rsidRPr="001666BD" w:rsidRDefault="00F97B17" w:rsidP="00F97B17">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Cao</w:t>
            </w:r>
          </w:p>
          <w:p w:rsidR="00A82607" w:rsidRPr="001666BD" w:rsidRDefault="00F97B17" w:rsidP="00F97B17">
            <w:pPr>
              <w:spacing w:after="0" w:line="240" w:lineRule="auto"/>
              <w:jc w:val="center"/>
              <w:rPr>
                <w:rFonts w:ascii="Times New Roman" w:eastAsia="Times New Roman" w:hAnsi="Times New Roman" w:cs="Times New Roman"/>
                <w:color w:val="000000"/>
              </w:rPr>
            </w:pPr>
            <w:r>
              <w:rPr>
                <w:rFonts w:ascii="Times New Roman" w:hAnsi="Times New Roman" w:cs="Times New Roman"/>
              </w:rPr>
              <w:t>(78</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FC5A82">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A82607" w:rsidRPr="001666BD" w:rsidRDefault="00A82607" w:rsidP="00684C52">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w:t>
            </w:r>
            <w:r w:rsidR="008277BF">
              <w:rPr>
                <w:rFonts w:ascii="Times New Roman" w:eastAsia="Times New Roman" w:hAnsi="Times New Roman" w:cs="Times New Roman"/>
                <w:color w:val="000000"/>
              </w:rPr>
              <w:t>3</w:t>
            </w:r>
            <w:r w:rsidRPr="001666BD">
              <w:rPr>
                <w:rFonts w:ascii="Times New Roman" w:eastAsia="Times New Roman" w:hAnsi="Times New Roman" w:cs="Times New Roman"/>
                <w:color w:val="000000"/>
              </w:rPr>
              <w:t>%)</w:t>
            </w:r>
          </w:p>
        </w:tc>
        <w:tc>
          <w:tcPr>
            <w:tcW w:w="1676" w:type="pct"/>
            <w:tcBorders>
              <w:top w:val="single" w:sz="4" w:space="0" w:color="000000"/>
              <w:left w:val="single" w:sz="4" w:space="0" w:color="000000"/>
              <w:bottom w:val="single" w:sz="4" w:space="0" w:color="000000"/>
              <w:right w:val="single" w:sz="4" w:space="0" w:color="000000"/>
            </w:tcBorders>
            <w:vAlign w:val="center"/>
          </w:tcPr>
          <w:p w:rsidR="00A82607" w:rsidRPr="001666BD" w:rsidRDefault="00A82607" w:rsidP="00F97B17">
            <w:pPr>
              <w:spacing w:after="0" w:line="240" w:lineRule="auto"/>
              <w:rPr>
                <w:rFonts w:ascii="Times New Roman" w:hAnsi="Times New Roman" w:cs="Times New Roman"/>
              </w:rPr>
            </w:pPr>
            <w:r w:rsidRPr="001666BD">
              <w:rPr>
                <w:rFonts w:ascii="Times New Roman" w:hAnsi="Times New Roman" w:cs="Times New Roman"/>
              </w:rPr>
              <w:t>Nguy cơ thiệt hại về nhà khi có bão</w:t>
            </w:r>
          </w:p>
        </w:tc>
        <w:tc>
          <w:tcPr>
            <w:tcW w:w="4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FC5A82">
            <w:pPr>
              <w:spacing w:after="0" w:line="240" w:lineRule="auto"/>
              <w:jc w:val="center"/>
              <w:rPr>
                <w:rFonts w:ascii="Times New Roman" w:eastAsia="Times New Roman" w:hAnsi="Times New Roman" w:cs="Times New Roman"/>
              </w:rPr>
            </w:pPr>
            <w:r w:rsidRPr="001666BD">
              <w:rPr>
                <w:rFonts w:ascii="Times New Roman" w:eastAsia="Times New Roman" w:hAnsi="Times New Roman" w:cs="Times New Roman"/>
              </w:rPr>
              <w:t>Cao</w:t>
            </w:r>
          </w:p>
        </w:tc>
      </w:tr>
      <w:tr w:rsidR="00A82607" w:rsidRPr="001666BD" w:rsidTr="00A82607">
        <w:trPr>
          <w:trHeight w:val="300"/>
        </w:trPr>
        <w:tc>
          <w:tcPr>
            <w:tcW w:w="658" w:type="pct"/>
            <w:vMerge/>
            <w:tcBorders>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color w:val="000000"/>
              </w:rPr>
            </w:pPr>
          </w:p>
        </w:tc>
        <w:tc>
          <w:tcPr>
            <w:tcW w:w="85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Pr>
                <w:rFonts w:ascii="Times New Roman" w:hAnsi="Times New Roman" w:cs="Times New Roman"/>
                <w:color w:val="000000"/>
              </w:rPr>
              <w:t>Nh</w:t>
            </w:r>
            <w:r w:rsidRPr="00A82607">
              <w:rPr>
                <w:rFonts w:ascii="Times New Roman" w:hAnsi="Times New Roman" w:cs="Times New Roman"/>
                <w:color w:val="000000"/>
              </w:rPr>
              <w:t>ân Nam</w:t>
            </w:r>
          </w:p>
        </w:tc>
        <w:tc>
          <w:tcPr>
            <w:tcW w:w="3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282</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97B17" w:rsidRPr="001666BD" w:rsidRDefault="00F97B17" w:rsidP="00F97B17">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Cao</w:t>
            </w:r>
          </w:p>
          <w:p w:rsidR="00A82607" w:rsidRPr="001666BD" w:rsidRDefault="00F97B17" w:rsidP="00F97B17">
            <w:pPr>
              <w:spacing w:after="0" w:line="240" w:lineRule="auto"/>
              <w:jc w:val="center"/>
              <w:rPr>
                <w:rFonts w:ascii="Times New Roman" w:eastAsia="Times New Roman" w:hAnsi="Times New Roman" w:cs="Times New Roman"/>
                <w:color w:val="000000"/>
              </w:rPr>
            </w:pPr>
            <w:r>
              <w:rPr>
                <w:rFonts w:ascii="Times New Roman" w:hAnsi="Times New Roman" w:cs="Times New Roman"/>
              </w:rPr>
              <w:t>(78</w:t>
            </w:r>
            <w:r w:rsidRPr="001666BD">
              <w:rPr>
                <w:rFonts w:ascii="Times New Roman" w:hAnsi="Times New Roman" w:cs="Times New Roman"/>
              </w:rPr>
              <w:t>%)</w:t>
            </w:r>
            <w:r w:rsidR="00A82607" w:rsidRPr="001666BD">
              <w:rPr>
                <w:rFonts w:ascii="Times New Roman" w:eastAsia="Times New Roman" w:hAnsi="Times New Roman" w:cs="Times New Roman"/>
                <w:color w:val="000000"/>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FC5A82">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A82607" w:rsidRPr="001666BD" w:rsidRDefault="00BD3D71" w:rsidP="00FC5A8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r w:rsidR="00A82607" w:rsidRPr="001666BD">
              <w:rPr>
                <w:rFonts w:ascii="Times New Roman" w:eastAsia="Times New Roman" w:hAnsi="Times New Roman" w:cs="Times New Roman"/>
                <w:color w:val="000000"/>
              </w:rPr>
              <w:t>%)</w:t>
            </w:r>
          </w:p>
        </w:tc>
        <w:tc>
          <w:tcPr>
            <w:tcW w:w="1676" w:type="pct"/>
            <w:tcBorders>
              <w:top w:val="single" w:sz="4" w:space="0" w:color="000000"/>
              <w:left w:val="single" w:sz="4" w:space="0" w:color="000000"/>
              <w:bottom w:val="single" w:sz="4" w:space="0" w:color="000000"/>
              <w:right w:val="single" w:sz="4" w:space="0" w:color="000000"/>
            </w:tcBorders>
            <w:vAlign w:val="center"/>
          </w:tcPr>
          <w:p w:rsidR="00A82607" w:rsidRPr="001666BD" w:rsidRDefault="00A82607" w:rsidP="00F97B17">
            <w:pPr>
              <w:spacing w:after="0" w:line="240" w:lineRule="auto"/>
              <w:rPr>
                <w:rFonts w:ascii="Times New Roman" w:hAnsi="Times New Roman" w:cs="Times New Roman"/>
              </w:rPr>
            </w:pPr>
            <w:r w:rsidRPr="001666BD">
              <w:rPr>
                <w:rFonts w:ascii="Times New Roman" w:hAnsi="Times New Roman" w:cs="Times New Roman"/>
              </w:rPr>
              <w:t>Nguy cơ thiệt hại về nhà khi có bão</w:t>
            </w:r>
          </w:p>
        </w:tc>
        <w:tc>
          <w:tcPr>
            <w:tcW w:w="4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FC5A82">
            <w:pPr>
              <w:spacing w:after="0" w:line="240" w:lineRule="auto"/>
              <w:jc w:val="center"/>
              <w:rPr>
                <w:rFonts w:ascii="Times New Roman" w:eastAsia="Times New Roman" w:hAnsi="Times New Roman" w:cs="Times New Roman"/>
              </w:rPr>
            </w:pPr>
            <w:r w:rsidRPr="001666BD">
              <w:rPr>
                <w:rFonts w:ascii="Times New Roman" w:eastAsia="Times New Roman" w:hAnsi="Times New Roman" w:cs="Times New Roman"/>
              </w:rPr>
              <w:t>Cao</w:t>
            </w:r>
          </w:p>
        </w:tc>
      </w:tr>
      <w:tr w:rsidR="00A82607" w:rsidRPr="001666BD" w:rsidTr="00A82607">
        <w:trPr>
          <w:trHeight w:val="300"/>
        </w:trPr>
        <w:tc>
          <w:tcPr>
            <w:tcW w:w="658" w:type="pct"/>
            <w:vMerge/>
            <w:tcBorders>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color w:val="000000"/>
              </w:rPr>
            </w:pPr>
          </w:p>
        </w:tc>
        <w:tc>
          <w:tcPr>
            <w:tcW w:w="85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Nhân Đức</w:t>
            </w:r>
          </w:p>
        </w:tc>
        <w:tc>
          <w:tcPr>
            <w:tcW w:w="3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313</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97B17" w:rsidRPr="001666BD" w:rsidRDefault="00F97B17" w:rsidP="00F97B17">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Cao</w:t>
            </w:r>
          </w:p>
          <w:p w:rsidR="00A82607" w:rsidRPr="001666BD" w:rsidRDefault="00F97B17" w:rsidP="00F97B17">
            <w:pPr>
              <w:spacing w:after="0" w:line="240" w:lineRule="auto"/>
              <w:jc w:val="center"/>
              <w:rPr>
                <w:rFonts w:ascii="Times New Roman" w:eastAsia="Times New Roman" w:hAnsi="Times New Roman" w:cs="Times New Roman"/>
                <w:color w:val="000000"/>
              </w:rPr>
            </w:pPr>
            <w:r>
              <w:rPr>
                <w:rFonts w:ascii="Times New Roman" w:hAnsi="Times New Roman" w:cs="Times New Roman"/>
              </w:rPr>
              <w:t>(78</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FC5A82">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A82607" w:rsidRPr="001666BD" w:rsidRDefault="008277BF" w:rsidP="00FC5A8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r w:rsidR="00A82607" w:rsidRPr="001666BD">
              <w:rPr>
                <w:rFonts w:ascii="Times New Roman" w:eastAsia="Times New Roman" w:hAnsi="Times New Roman" w:cs="Times New Roman"/>
                <w:color w:val="000000"/>
              </w:rPr>
              <w:t>%)</w:t>
            </w:r>
          </w:p>
        </w:tc>
        <w:tc>
          <w:tcPr>
            <w:tcW w:w="1676" w:type="pct"/>
            <w:tcBorders>
              <w:top w:val="single" w:sz="4" w:space="0" w:color="000000"/>
              <w:left w:val="single" w:sz="4" w:space="0" w:color="000000"/>
              <w:bottom w:val="single" w:sz="4" w:space="0" w:color="000000"/>
              <w:right w:val="single" w:sz="4" w:space="0" w:color="000000"/>
            </w:tcBorders>
            <w:vAlign w:val="center"/>
          </w:tcPr>
          <w:p w:rsidR="00A82607" w:rsidRPr="001666BD" w:rsidRDefault="00A82607" w:rsidP="00F97B17">
            <w:pPr>
              <w:spacing w:after="0" w:line="240" w:lineRule="auto"/>
              <w:rPr>
                <w:rFonts w:ascii="Times New Roman" w:hAnsi="Times New Roman" w:cs="Times New Roman"/>
              </w:rPr>
            </w:pPr>
            <w:r w:rsidRPr="001666BD">
              <w:rPr>
                <w:rFonts w:ascii="Times New Roman" w:hAnsi="Times New Roman" w:cs="Times New Roman"/>
              </w:rPr>
              <w:t>Nguy cơ thiệt hại về nhà khi có bão</w:t>
            </w:r>
          </w:p>
        </w:tc>
        <w:tc>
          <w:tcPr>
            <w:tcW w:w="4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FC5A82">
            <w:pPr>
              <w:spacing w:after="0" w:line="240" w:lineRule="auto"/>
              <w:jc w:val="center"/>
              <w:rPr>
                <w:rFonts w:ascii="Times New Roman" w:eastAsia="Times New Roman" w:hAnsi="Times New Roman" w:cs="Times New Roman"/>
              </w:rPr>
            </w:pPr>
            <w:r w:rsidRPr="001666BD">
              <w:rPr>
                <w:rFonts w:ascii="Times New Roman" w:eastAsia="Times New Roman" w:hAnsi="Times New Roman" w:cs="Times New Roman"/>
              </w:rPr>
              <w:t>Cao</w:t>
            </w:r>
          </w:p>
        </w:tc>
      </w:tr>
      <w:tr w:rsidR="00A82607" w:rsidRPr="001666BD" w:rsidTr="00A82607">
        <w:trPr>
          <w:trHeight w:val="300"/>
        </w:trPr>
        <w:tc>
          <w:tcPr>
            <w:tcW w:w="658" w:type="pct"/>
            <w:vMerge/>
            <w:tcBorders>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color w:val="000000"/>
              </w:rPr>
            </w:pPr>
          </w:p>
        </w:tc>
        <w:tc>
          <w:tcPr>
            <w:tcW w:w="85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Nhân Bắc</w:t>
            </w:r>
          </w:p>
        </w:tc>
        <w:tc>
          <w:tcPr>
            <w:tcW w:w="3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316</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97B17" w:rsidRPr="001666BD" w:rsidRDefault="00F97B17" w:rsidP="00F97B17">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Cao</w:t>
            </w:r>
          </w:p>
          <w:p w:rsidR="00A82607" w:rsidRPr="001666BD" w:rsidRDefault="00F97B17" w:rsidP="00F97B17">
            <w:pPr>
              <w:spacing w:after="0" w:line="240" w:lineRule="auto"/>
              <w:jc w:val="center"/>
              <w:rPr>
                <w:rFonts w:ascii="Times New Roman" w:eastAsia="Times New Roman" w:hAnsi="Times New Roman" w:cs="Times New Roman"/>
                <w:color w:val="000000"/>
              </w:rPr>
            </w:pPr>
            <w:r>
              <w:rPr>
                <w:rFonts w:ascii="Times New Roman" w:hAnsi="Times New Roman" w:cs="Times New Roman"/>
              </w:rPr>
              <w:t>(78</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FC5A82">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A82607" w:rsidRPr="001666BD" w:rsidRDefault="00BD3D71" w:rsidP="00FC5A8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r w:rsidR="00A82607" w:rsidRPr="001666BD">
              <w:rPr>
                <w:rFonts w:ascii="Times New Roman" w:eastAsia="Times New Roman" w:hAnsi="Times New Roman" w:cs="Times New Roman"/>
                <w:color w:val="000000"/>
              </w:rPr>
              <w:t>%)</w:t>
            </w:r>
          </w:p>
        </w:tc>
        <w:tc>
          <w:tcPr>
            <w:tcW w:w="1676" w:type="pct"/>
            <w:tcBorders>
              <w:top w:val="single" w:sz="4" w:space="0" w:color="000000"/>
              <w:left w:val="single" w:sz="4" w:space="0" w:color="000000"/>
              <w:bottom w:val="single" w:sz="4" w:space="0" w:color="000000"/>
              <w:right w:val="single" w:sz="4" w:space="0" w:color="000000"/>
            </w:tcBorders>
            <w:vAlign w:val="center"/>
          </w:tcPr>
          <w:p w:rsidR="00A82607" w:rsidRPr="001666BD" w:rsidRDefault="00A82607" w:rsidP="00F97B17">
            <w:pPr>
              <w:spacing w:after="0" w:line="240" w:lineRule="auto"/>
              <w:rPr>
                <w:rFonts w:ascii="Times New Roman" w:hAnsi="Times New Roman" w:cs="Times New Roman"/>
              </w:rPr>
            </w:pPr>
            <w:r w:rsidRPr="001666BD">
              <w:rPr>
                <w:rFonts w:ascii="Times New Roman" w:hAnsi="Times New Roman" w:cs="Times New Roman"/>
              </w:rPr>
              <w:t>Nguy cơ thiệt hại về nhà khi có bão</w:t>
            </w:r>
          </w:p>
        </w:tc>
        <w:tc>
          <w:tcPr>
            <w:tcW w:w="4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FC5A82">
            <w:pPr>
              <w:spacing w:after="0" w:line="240" w:lineRule="auto"/>
              <w:jc w:val="center"/>
              <w:rPr>
                <w:rFonts w:ascii="Times New Roman" w:eastAsia="Times New Roman" w:hAnsi="Times New Roman" w:cs="Times New Roman"/>
              </w:rPr>
            </w:pPr>
            <w:r w:rsidRPr="001666BD">
              <w:rPr>
                <w:rFonts w:ascii="Times New Roman" w:eastAsia="Times New Roman" w:hAnsi="Times New Roman" w:cs="Times New Roman"/>
              </w:rPr>
              <w:t>Cao</w:t>
            </w:r>
          </w:p>
        </w:tc>
      </w:tr>
      <w:tr w:rsidR="00A82607" w:rsidRPr="001666BD" w:rsidTr="00A82607">
        <w:trPr>
          <w:trHeight w:val="300"/>
        </w:trPr>
        <w:tc>
          <w:tcPr>
            <w:tcW w:w="658" w:type="pct"/>
            <w:vMerge/>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color w:val="000000"/>
              </w:rPr>
            </w:pPr>
          </w:p>
        </w:tc>
        <w:tc>
          <w:tcPr>
            <w:tcW w:w="85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Nam Hồng</w:t>
            </w:r>
          </w:p>
        </w:tc>
        <w:tc>
          <w:tcPr>
            <w:tcW w:w="3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237</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97B17" w:rsidRPr="001666BD" w:rsidRDefault="00F97B17" w:rsidP="00F97B17">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Cao</w:t>
            </w:r>
          </w:p>
          <w:p w:rsidR="00A82607" w:rsidRPr="001666BD" w:rsidRDefault="00F97B17" w:rsidP="00F97B17">
            <w:pPr>
              <w:spacing w:after="0" w:line="240" w:lineRule="auto"/>
              <w:jc w:val="center"/>
              <w:rPr>
                <w:rFonts w:ascii="Times New Roman" w:eastAsia="Times New Roman" w:hAnsi="Times New Roman" w:cs="Times New Roman"/>
                <w:color w:val="000000"/>
              </w:rPr>
            </w:pPr>
            <w:r>
              <w:rPr>
                <w:rFonts w:ascii="Times New Roman" w:hAnsi="Times New Roman" w:cs="Times New Roman"/>
              </w:rPr>
              <w:t>(73</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FC5A82">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A82607" w:rsidRPr="001666BD" w:rsidRDefault="008277BF" w:rsidP="00FC5A8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r w:rsidR="00A82607" w:rsidRPr="001666BD">
              <w:rPr>
                <w:rFonts w:ascii="Times New Roman" w:eastAsia="Times New Roman" w:hAnsi="Times New Roman" w:cs="Times New Roman"/>
                <w:color w:val="000000"/>
              </w:rPr>
              <w:t>%)</w:t>
            </w:r>
          </w:p>
        </w:tc>
        <w:tc>
          <w:tcPr>
            <w:tcW w:w="1676" w:type="pct"/>
            <w:tcBorders>
              <w:top w:val="single" w:sz="4" w:space="0" w:color="000000"/>
              <w:left w:val="single" w:sz="4" w:space="0" w:color="000000"/>
              <w:bottom w:val="single" w:sz="4" w:space="0" w:color="000000"/>
              <w:right w:val="single" w:sz="4" w:space="0" w:color="000000"/>
            </w:tcBorders>
            <w:vAlign w:val="center"/>
          </w:tcPr>
          <w:p w:rsidR="00A82607" w:rsidRPr="001666BD" w:rsidRDefault="00A82607" w:rsidP="00F97B17">
            <w:pPr>
              <w:spacing w:after="0" w:line="240" w:lineRule="auto"/>
              <w:rPr>
                <w:rFonts w:ascii="Times New Roman" w:hAnsi="Times New Roman" w:cs="Times New Roman"/>
              </w:rPr>
            </w:pPr>
            <w:r w:rsidRPr="001666BD">
              <w:rPr>
                <w:rFonts w:ascii="Times New Roman" w:hAnsi="Times New Roman" w:cs="Times New Roman"/>
              </w:rPr>
              <w:t>Nguy cơ thiệt hại về nhà khi có bão</w:t>
            </w:r>
          </w:p>
        </w:tc>
        <w:tc>
          <w:tcPr>
            <w:tcW w:w="4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F97B17" w:rsidP="00FC5A8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Trung bình</w:t>
            </w:r>
          </w:p>
        </w:tc>
      </w:tr>
      <w:tr w:rsidR="00A82607" w:rsidRPr="001666BD" w:rsidTr="00A82607">
        <w:trPr>
          <w:trHeight w:val="300"/>
        </w:trPr>
        <w:tc>
          <w:tcPr>
            <w:tcW w:w="658" w:type="pct"/>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color w:val="000000"/>
              </w:rPr>
            </w:pPr>
          </w:p>
        </w:tc>
        <w:tc>
          <w:tcPr>
            <w:tcW w:w="85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Bắc Hồng</w:t>
            </w:r>
          </w:p>
        </w:tc>
        <w:tc>
          <w:tcPr>
            <w:tcW w:w="3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179</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97B17" w:rsidRPr="001666BD" w:rsidRDefault="00F97B17" w:rsidP="00F97B17">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Cao</w:t>
            </w:r>
          </w:p>
          <w:p w:rsidR="00A82607" w:rsidRPr="001666BD" w:rsidRDefault="00F97B17" w:rsidP="00F97B17">
            <w:pPr>
              <w:spacing w:after="0" w:line="240" w:lineRule="auto"/>
              <w:jc w:val="center"/>
              <w:rPr>
                <w:rFonts w:ascii="Times New Roman" w:eastAsia="Times New Roman" w:hAnsi="Times New Roman" w:cs="Times New Roman"/>
                <w:color w:val="000000"/>
              </w:rPr>
            </w:pPr>
            <w:r>
              <w:rPr>
                <w:rFonts w:ascii="Times New Roman" w:hAnsi="Times New Roman" w:cs="Times New Roman"/>
              </w:rPr>
              <w:t>(73</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97B17" w:rsidRPr="001666BD" w:rsidRDefault="00F97B17" w:rsidP="00F97B17">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A82607" w:rsidRPr="001666BD" w:rsidRDefault="00BD3D71" w:rsidP="00F97B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r w:rsidR="00F97B17" w:rsidRPr="001666BD">
              <w:rPr>
                <w:rFonts w:ascii="Times New Roman" w:eastAsia="Times New Roman" w:hAnsi="Times New Roman" w:cs="Times New Roman"/>
                <w:color w:val="000000"/>
              </w:rPr>
              <w:t>%)</w:t>
            </w:r>
          </w:p>
        </w:tc>
        <w:tc>
          <w:tcPr>
            <w:tcW w:w="1676" w:type="pct"/>
            <w:tcBorders>
              <w:top w:val="single" w:sz="4" w:space="0" w:color="000000"/>
              <w:left w:val="single" w:sz="4" w:space="0" w:color="000000"/>
              <w:bottom w:val="single" w:sz="4" w:space="0" w:color="000000"/>
              <w:right w:val="single" w:sz="4" w:space="0" w:color="000000"/>
            </w:tcBorders>
            <w:vAlign w:val="center"/>
          </w:tcPr>
          <w:p w:rsidR="00A82607" w:rsidRPr="001666BD" w:rsidRDefault="00F97B17" w:rsidP="00F97B17">
            <w:pPr>
              <w:spacing w:after="0" w:line="240" w:lineRule="auto"/>
              <w:rPr>
                <w:rFonts w:ascii="Times New Roman" w:hAnsi="Times New Roman" w:cs="Times New Roman"/>
              </w:rPr>
            </w:pPr>
            <w:r w:rsidRPr="001666BD">
              <w:rPr>
                <w:rFonts w:ascii="Times New Roman" w:hAnsi="Times New Roman" w:cs="Times New Roman"/>
              </w:rPr>
              <w:t>Nguy cơ thiệt hại về nhà khi có bão</w:t>
            </w:r>
          </w:p>
        </w:tc>
        <w:tc>
          <w:tcPr>
            <w:tcW w:w="4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F97B17" w:rsidP="00FC5A8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Trung bình</w:t>
            </w:r>
          </w:p>
        </w:tc>
      </w:tr>
      <w:tr w:rsidR="00BD3D71" w:rsidRPr="001666BD" w:rsidTr="00A82607">
        <w:trPr>
          <w:trHeight w:val="300"/>
        </w:trPr>
        <w:tc>
          <w:tcPr>
            <w:tcW w:w="658" w:type="pct"/>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BD3D71" w:rsidRPr="001666BD" w:rsidRDefault="00BD3D71" w:rsidP="00B43D79">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Ngập lụt</w:t>
            </w:r>
          </w:p>
        </w:tc>
        <w:tc>
          <w:tcPr>
            <w:tcW w:w="85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A82607" w:rsidRDefault="00BD3D71" w:rsidP="00CB5698">
            <w:pPr>
              <w:rPr>
                <w:rFonts w:ascii="Times New Roman" w:hAnsi="Times New Roman" w:cs="Times New Roman"/>
                <w:color w:val="000000"/>
              </w:rPr>
            </w:pPr>
            <w:r w:rsidRPr="00A82607">
              <w:rPr>
                <w:rFonts w:ascii="Times New Roman" w:hAnsi="Times New Roman" w:cs="Times New Roman"/>
                <w:color w:val="000000"/>
              </w:rPr>
              <w:t>Nhân Quang</w:t>
            </w:r>
          </w:p>
        </w:tc>
        <w:tc>
          <w:tcPr>
            <w:tcW w:w="3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D3D71" w:rsidRPr="00A82607" w:rsidRDefault="00BD3D71" w:rsidP="00CB5698">
            <w:pPr>
              <w:jc w:val="center"/>
              <w:rPr>
                <w:rFonts w:ascii="Times New Roman" w:hAnsi="Times New Roman" w:cs="Times New Roman"/>
                <w:color w:val="000000"/>
              </w:rPr>
            </w:pPr>
            <w:r w:rsidRPr="00A82607">
              <w:rPr>
                <w:rFonts w:ascii="Times New Roman" w:hAnsi="Times New Roman" w:cs="Times New Roman"/>
                <w:color w:val="000000"/>
              </w:rPr>
              <w:t>319</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CB5698">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Cao</w:t>
            </w:r>
          </w:p>
          <w:p w:rsidR="00BD3D71" w:rsidRPr="001666BD" w:rsidRDefault="00BD3D71" w:rsidP="00CB5698">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(88</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A2143E">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Thấp</w:t>
            </w:r>
          </w:p>
          <w:p w:rsidR="00BD3D71" w:rsidRPr="001666BD" w:rsidRDefault="00BD3D71" w:rsidP="00A2143E">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(5</w:t>
            </w:r>
            <w:r w:rsidRPr="001666BD">
              <w:rPr>
                <w:rFonts w:ascii="Times New Roman" w:hAnsi="Times New Roman" w:cs="Times New Roman"/>
              </w:rPr>
              <w:t>%)</w:t>
            </w:r>
          </w:p>
        </w:tc>
        <w:tc>
          <w:tcPr>
            <w:tcW w:w="1676" w:type="pct"/>
            <w:tcBorders>
              <w:top w:val="single" w:sz="4" w:space="0" w:color="000000"/>
              <w:left w:val="single" w:sz="4" w:space="0" w:color="000000"/>
              <w:bottom w:val="single" w:sz="4" w:space="0" w:color="000000"/>
              <w:right w:val="single" w:sz="4" w:space="0" w:color="000000"/>
            </w:tcBorders>
            <w:vAlign w:val="center"/>
          </w:tcPr>
          <w:p w:rsidR="00BD3D71" w:rsidRPr="001666BD" w:rsidRDefault="00BD3D71" w:rsidP="00F97B17">
            <w:pPr>
              <w:spacing w:after="0" w:line="240" w:lineRule="auto"/>
              <w:rPr>
                <w:rFonts w:ascii="Times New Roman" w:hAnsi="Times New Roman" w:cs="Times New Roman"/>
              </w:rPr>
            </w:pPr>
            <w:r w:rsidRPr="001666BD">
              <w:rPr>
                <w:rFonts w:ascii="Times New Roman" w:hAnsi="Times New Roman" w:cs="Times New Roman"/>
              </w:rPr>
              <w:t>Nguy cơ thiệt hại về</w:t>
            </w:r>
            <w:r>
              <w:rPr>
                <w:rFonts w:ascii="Times New Roman" w:hAnsi="Times New Roman" w:cs="Times New Roman"/>
              </w:rPr>
              <w:t xml:space="preserve"> nhà khi có lụt</w:t>
            </w:r>
          </w:p>
        </w:tc>
        <w:tc>
          <w:tcPr>
            <w:tcW w:w="4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CB5698">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Cao</w:t>
            </w:r>
          </w:p>
        </w:tc>
      </w:tr>
      <w:tr w:rsidR="00BD3D71" w:rsidRPr="001666BD" w:rsidTr="00CB5698">
        <w:trPr>
          <w:trHeight w:val="300"/>
        </w:trPr>
        <w:tc>
          <w:tcPr>
            <w:tcW w:w="658" w:type="pct"/>
            <w:vMerge/>
            <w:tcBorders>
              <w:left w:val="single" w:sz="4" w:space="0" w:color="000000"/>
              <w:right w:val="single" w:sz="4" w:space="0" w:color="000000"/>
            </w:tcBorders>
            <w:shd w:val="clear" w:color="auto" w:fill="auto"/>
            <w:tcMar>
              <w:top w:w="80" w:type="dxa"/>
              <w:left w:w="80" w:type="dxa"/>
              <w:bottom w:w="80" w:type="dxa"/>
              <w:right w:w="80" w:type="dxa"/>
            </w:tcMar>
          </w:tcPr>
          <w:p w:rsidR="00BD3D71" w:rsidRPr="001666BD" w:rsidRDefault="00BD3D71" w:rsidP="00B43D79">
            <w:pPr>
              <w:spacing w:after="0" w:line="240" w:lineRule="auto"/>
              <w:rPr>
                <w:rFonts w:ascii="Times New Roman" w:eastAsia="Times New Roman" w:hAnsi="Times New Roman" w:cs="Times New Roman"/>
                <w:color w:val="000000"/>
              </w:rPr>
            </w:pPr>
          </w:p>
        </w:tc>
        <w:tc>
          <w:tcPr>
            <w:tcW w:w="85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A82607" w:rsidRDefault="00BD3D71" w:rsidP="00CB5698">
            <w:pPr>
              <w:rPr>
                <w:rFonts w:ascii="Times New Roman" w:hAnsi="Times New Roman" w:cs="Times New Roman"/>
                <w:color w:val="000000"/>
              </w:rPr>
            </w:pPr>
            <w:r w:rsidRPr="00A82607">
              <w:rPr>
                <w:rFonts w:ascii="Times New Roman" w:hAnsi="Times New Roman" w:cs="Times New Roman"/>
                <w:color w:val="000000"/>
              </w:rPr>
              <w:t>Nhân Tiến</w:t>
            </w:r>
          </w:p>
        </w:tc>
        <w:tc>
          <w:tcPr>
            <w:tcW w:w="3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D3D71" w:rsidRPr="00A82607" w:rsidRDefault="00BD3D71" w:rsidP="00CB5698">
            <w:pPr>
              <w:jc w:val="center"/>
              <w:rPr>
                <w:rFonts w:ascii="Times New Roman" w:hAnsi="Times New Roman" w:cs="Times New Roman"/>
                <w:color w:val="000000"/>
              </w:rPr>
            </w:pPr>
            <w:r w:rsidRPr="00A82607">
              <w:rPr>
                <w:rFonts w:ascii="Times New Roman" w:hAnsi="Times New Roman" w:cs="Times New Roman"/>
                <w:color w:val="000000"/>
              </w:rPr>
              <w:t>244</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CB5698">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Cao</w:t>
            </w:r>
          </w:p>
          <w:p w:rsidR="00BD3D71" w:rsidRPr="001666BD" w:rsidRDefault="00BD3D71" w:rsidP="00CB5698">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hAnsi="Times New Roman" w:cs="Times New Roman"/>
              </w:rPr>
              <w:t>(78</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A2143E">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BD3D71" w:rsidRPr="001666BD" w:rsidRDefault="00BD3D71" w:rsidP="00A2143E">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r w:rsidRPr="001666BD">
              <w:rPr>
                <w:rFonts w:ascii="Times New Roman" w:eastAsia="Times New Roman" w:hAnsi="Times New Roman" w:cs="Times New Roman"/>
                <w:color w:val="000000"/>
              </w:rPr>
              <w:t>%)</w:t>
            </w:r>
          </w:p>
        </w:tc>
        <w:tc>
          <w:tcPr>
            <w:tcW w:w="1676" w:type="pct"/>
            <w:tcBorders>
              <w:top w:val="single" w:sz="4" w:space="0" w:color="000000"/>
              <w:left w:val="single" w:sz="4" w:space="0" w:color="000000"/>
              <w:bottom w:val="single" w:sz="4" w:space="0" w:color="000000"/>
              <w:right w:val="single" w:sz="4" w:space="0" w:color="000000"/>
            </w:tcBorders>
          </w:tcPr>
          <w:p w:rsidR="00BD3D71" w:rsidRDefault="00BD3D71">
            <w:r w:rsidRPr="00A93EC7">
              <w:rPr>
                <w:rFonts w:ascii="Times New Roman" w:hAnsi="Times New Roman" w:cs="Times New Roman"/>
              </w:rPr>
              <w:t>Nguy cơ thiệt hại về nhà khi có lụt</w:t>
            </w:r>
          </w:p>
        </w:tc>
        <w:tc>
          <w:tcPr>
            <w:tcW w:w="4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CB5698">
            <w:pPr>
              <w:spacing w:after="0" w:line="240" w:lineRule="auto"/>
              <w:jc w:val="center"/>
              <w:rPr>
                <w:rFonts w:ascii="Times New Roman" w:eastAsia="Times New Roman" w:hAnsi="Times New Roman" w:cs="Times New Roman"/>
              </w:rPr>
            </w:pPr>
            <w:r w:rsidRPr="001666BD">
              <w:rPr>
                <w:rFonts w:ascii="Times New Roman" w:eastAsia="Times New Roman" w:hAnsi="Times New Roman" w:cs="Times New Roman"/>
              </w:rPr>
              <w:t>Cao</w:t>
            </w:r>
          </w:p>
        </w:tc>
      </w:tr>
      <w:tr w:rsidR="00BD3D71" w:rsidRPr="001666BD" w:rsidTr="00CB5698">
        <w:trPr>
          <w:trHeight w:val="300"/>
        </w:trPr>
        <w:tc>
          <w:tcPr>
            <w:tcW w:w="658" w:type="pct"/>
            <w:vMerge/>
            <w:tcBorders>
              <w:left w:val="single" w:sz="4" w:space="0" w:color="000000"/>
              <w:right w:val="single" w:sz="4" w:space="0" w:color="000000"/>
            </w:tcBorders>
            <w:shd w:val="clear" w:color="auto" w:fill="auto"/>
            <w:tcMar>
              <w:top w:w="80" w:type="dxa"/>
              <w:left w:w="80" w:type="dxa"/>
              <w:bottom w:w="80" w:type="dxa"/>
              <w:right w:w="80" w:type="dxa"/>
            </w:tcMar>
          </w:tcPr>
          <w:p w:rsidR="00BD3D71" w:rsidRPr="001666BD" w:rsidRDefault="00BD3D71" w:rsidP="00B43D79">
            <w:pPr>
              <w:spacing w:after="0" w:line="240" w:lineRule="auto"/>
              <w:rPr>
                <w:rFonts w:ascii="Times New Roman" w:eastAsia="Times New Roman" w:hAnsi="Times New Roman" w:cs="Times New Roman"/>
                <w:color w:val="000000"/>
              </w:rPr>
            </w:pPr>
          </w:p>
        </w:tc>
        <w:tc>
          <w:tcPr>
            <w:tcW w:w="85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A82607" w:rsidRDefault="00BD3D71" w:rsidP="00CB5698">
            <w:pPr>
              <w:rPr>
                <w:rFonts w:ascii="Times New Roman" w:hAnsi="Times New Roman" w:cs="Times New Roman"/>
                <w:color w:val="000000"/>
              </w:rPr>
            </w:pPr>
            <w:r w:rsidRPr="00A82607">
              <w:rPr>
                <w:rFonts w:ascii="Times New Roman" w:hAnsi="Times New Roman" w:cs="Times New Roman"/>
                <w:color w:val="000000"/>
              </w:rPr>
              <w:t>Nhân Hải</w:t>
            </w:r>
          </w:p>
        </w:tc>
        <w:tc>
          <w:tcPr>
            <w:tcW w:w="3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D3D71" w:rsidRPr="00A82607" w:rsidRDefault="00BD3D71" w:rsidP="00CB5698">
            <w:pPr>
              <w:jc w:val="center"/>
              <w:rPr>
                <w:rFonts w:ascii="Times New Roman" w:hAnsi="Times New Roman" w:cs="Times New Roman"/>
                <w:color w:val="000000"/>
              </w:rPr>
            </w:pPr>
            <w:r w:rsidRPr="00A82607">
              <w:rPr>
                <w:rFonts w:ascii="Times New Roman" w:hAnsi="Times New Roman" w:cs="Times New Roman"/>
                <w:color w:val="000000"/>
              </w:rPr>
              <w:t>249</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CB5698">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Cao</w:t>
            </w:r>
          </w:p>
          <w:p w:rsidR="00BD3D71" w:rsidRPr="001666BD" w:rsidRDefault="00BD3D71" w:rsidP="00CB5698">
            <w:pPr>
              <w:spacing w:after="0" w:line="240" w:lineRule="auto"/>
              <w:jc w:val="center"/>
              <w:rPr>
                <w:rFonts w:ascii="Times New Roman" w:eastAsia="Times New Roman" w:hAnsi="Times New Roman" w:cs="Times New Roman"/>
                <w:color w:val="000000"/>
              </w:rPr>
            </w:pPr>
            <w:r>
              <w:rPr>
                <w:rFonts w:ascii="Times New Roman" w:hAnsi="Times New Roman" w:cs="Times New Roman"/>
              </w:rPr>
              <w:t>(78</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A2143E">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BD3D71" w:rsidRPr="001666BD" w:rsidRDefault="00BD3D71" w:rsidP="00A2143E">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w:t>
            </w:r>
            <w:r>
              <w:rPr>
                <w:rFonts w:ascii="Times New Roman" w:eastAsia="Times New Roman" w:hAnsi="Times New Roman" w:cs="Times New Roman"/>
                <w:color w:val="000000"/>
              </w:rPr>
              <w:t>5</w:t>
            </w:r>
            <w:r w:rsidRPr="001666BD">
              <w:rPr>
                <w:rFonts w:ascii="Times New Roman" w:eastAsia="Times New Roman" w:hAnsi="Times New Roman" w:cs="Times New Roman"/>
                <w:color w:val="000000"/>
              </w:rPr>
              <w:t>%)</w:t>
            </w:r>
          </w:p>
        </w:tc>
        <w:tc>
          <w:tcPr>
            <w:tcW w:w="1676" w:type="pct"/>
            <w:tcBorders>
              <w:top w:val="single" w:sz="4" w:space="0" w:color="000000"/>
              <w:left w:val="single" w:sz="4" w:space="0" w:color="000000"/>
              <w:bottom w:val="single" w:sz="4" w:space="0" w:color="000000"/>
              <w:right w:val="single" w:sz="4" w:space="0" w:color="000000"/>
            </w:tcBorders>
          </w:tcPr>
          <w:p w:rsidR="00BD3D71" w:rsidRDefault="00BD3D71">
            <w:r w:rsidRPr="00A93EC7">
              <w:rPr>
                <w:rFonts w:ascii="Times New Roman" w:hAnsi="Times New Roman" w:cs="Times New Roman"/>
              </w:rPr>
              <w:t>Nguy cơ thiệt hại về nhà khi có lụt</w:t>
            </w:r>
          </w:p>
        </w:tc>
        <w:tc>
          <w:tcPr>
            <w:tcW w:w="4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CB5698">
            <w:pPr>
              <w:spacing w:after="0" w:line="240" w:lineRule="auto"/>
              <w:jc w:val="center"/>
              <w:rPr>
                <w:rFonts w:ascii="Times New Roman" w:eastAsia="Times New Roman" w:hAnsi="Times New Roman" w:cs="Times New Roman"/>
              </w:rPr>
            </w:pPr>
            <w:r w:rsidRPr="001666BD">
              <w:rPr>
                <w:rFonts w:ascii="Times New Roman" w:eastAsia="Times New Roman" w:hAnsi="Times New Roman" w:cs="Times New Roman"/>
              </w:rPr>
              <w:t>Cao</w:t>
            </w:r>
          </w:p>
        </w:tc>
      </w:tr>
      <w:tr w:rsidR="00BD3D71" w:rsidRPr="001666BD" w:rsidTr="00CB5698">
        <w:trPr>
          <w:trHeight w:val="300"/>
        </w:trPr>
        <w:tc>
          <w:tcPr>
            <w:tcW w:w="658" w:type="pct"/>
            <w:vMerge/>
            <w:tcBorders>
              <w:left w:val="single" w:sz="4" w:space="0" w:color="000000"/>
              <w:right w:val="single" w:sz="4" w:space="0" w:color="000000"/>
            </w:tcBorders>
            <w:shd w:val="clear" w:color="auto" w:fill="auto"/>
            <w:tcMar>
              <w:top w:w="80" w:type="dxa"/>
              <w:left w:w="80" w:type="dxa"/>
              <w:bottom w:w="80" w:type="dxa"/>
              <w:right w:w="80" w:type="dxa"/>
            </w:tcMar>
          </w:tcPr>
          <w:p w:rsidR="00BD3D71" w:rsidRPr="001666BD" w:rsidRDefault="00BD3D71" w:rsidP="00B43D79">
            <w:pPr>
              <w:spacing w:after="0" w:line="240" w:lineRule="auto"/>
              <w:rPr>
                <w:rFonts w:ascii="Times New Roman" w:eastAsia="Times New Roman" w:hAnsi="Times New Roman" w:cs="Times New Roman"/>
                <w:color w:val="000000"/>
              </w:rPr>
            </w:pPr>
          </w:p>
        </w:tc>
        <w:tc>
          <w:tcPr>
            <w:tcW w:w="85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A82607" w:rsidRDefault="00BD3D71" w:rsidP="00CB5698">
            <w:pPr>
              <w:rPr>
                <w:rFonts w:ascii="Times New Roman" w:hAnsi="Times New Roman" w:cs="Times New Roman"/>
                <w:color w:val="000000"/>
              </w:rPr>
            </w:pPr>
            <w:r>
              <w:rPr>
                <w:rFonts w:ascii="Times New Roman" w:hAnsi="Times New Roman" w:cs="Times New Roman"/>
                <w:color w:val="000000"/>
              </w:rPr>
              <w:t>Nh</w:t>
            </w:r>
            <w:r w:rsidRPr="00A82607">
              <w:rPr>
                <w:rFonts w:ascii="Times New Roman" w:hAnsi="Times New Roman" w:cs="Times New Roman"/>
                <w:color w:val="000000"/>
              </w:rPr>
              <w:t>ân Nam</w:t>
            </w:r>
          </w:p>
        </w:tc>
        <w:tc>
          <w:tcPr>
            <w:tcW w:w="3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D3D71" w:rsidRPr="00A82607" w:rsidRDefault="00BD3D71" w:rsidP="00CB5698">
            <w:pPr>
              <w:jc w:val="center"/>
              <w:rPr>
                <w:rFonts w:ascii="Times New Roman" w:hAnsi="Times New Roman" w:cs="Times New Roman"/>
                <w:color w:val="000000"/>
              </w:rPr>
            </w:pPr>
            <w:r w:rsidRPr="00A82607">
              <w:rPr>
                <w:rFonts w:ascii="Times New Roman" w:hAnsi="Times New Roman" w:cs="Times New Roman"/>
                <w:color w:val="000000"/>
              </w:rPr>
              <w:t>282</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CB5698">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Cao</w:t>
            </w:r>
          </w:p>
          <w:p w:rsidR="00BD3D71" w:rsidRPr="001666BD" w:rsidRDefault="00BD3D71" w:rsidP="00CB5698">
            <w:pPr>
              <w:spacing w:after="0" w:line="240" w:lineRule="auto"/>
              <w:jc w:val="center"/>
              <w:rPr>
                <w:rFonts w:ascii="Times New Roman" w:eastAsia="Times New Roman" w:hAnsi="Times New Roman" w:cs="Times New Roman"/>
                <w:color w:val="000000"/>
              </w:rPr>
            </w:pPr>
            <w:r>
              <w:rPr>
                <w:rFonts w:ascii="Times New Roman" w:hAnsi="Times New Roman" w:cs="Times New Roman"/>
              </w:rPr>
              <w:t>(78</w:t>
            </w:r>
            <w:r w:rsidRPr="001666BD">
              <w:rPr>
                <w:rFonts w:ascii="Times New Roman" w:hAnsi="Times New Roman" w:cs="Times New Roman"/>
              </w:rPr>
              <w:t>%)</w:t>
            </w:r>
            <w:r w:rsidRPr="001666BD">
              <w:rPr>
                <w:rFonts w:ascii="Times New Roman" w:eastAsia="Times New Roman" w:hAnsi="Times New Roman" w:cs="Times New Roman"/>
                <w:color w:val="000000"/>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A2143E">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BD3D71" w:rsidRPr="001666BD" w:rsidRDefault="00BD3D71" w:rsidP="00A2143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r w:rsidRPr="001666BD">
              <w:rPr>
                <w:rFonts w:ascii="Times New Roman" w:eastAsia="Times New Roman" w:hAnsi="Times New Roman" w:cs="Times New Roman"/>
                <w:color w:val="000000"/>
              </w:rPr>
              <w:t>%)</w:t>
            </w:r>
          </w:p>
        </w:tc>
        <w:tc>
          <w:tcPr>
            <w:tcW w:w="1676" w:type="pct"/>
            <w:tcBorders>
              <w:top w:val="single" w:sz="4" w:space="0" w:color="000000"/>
              <w:left w:val="single" w:sz="4" w:space="0" w:color="000000"/>
              <w:bottom w:val="single" w:sz="4" w:space="0" w:color="000000"/>
              <w:right w:val="single" w:sz="4" w:space="0" w:color="000000"/>
            </w:tcBorders>
          </w:tcPr>
          <w:p w:rsidR="00BD3D71" w:rsidRDefault="00BD3D71">
            <w:r w:rsidRPr="00A93EC7">
              <w:rPr>
                <w:rFonts w:ascii="Times New Roman" w:hAnsi="Times New Roman" w:cs="Times New Roman"/>
              </w:rPr>
              <w:t>Nguy cơ thiệt hại về nhà khi có lụt</w:t>
            </w:r>
          </w:p>
        </w:tc>
        <w:tc>
          <w:tcPr>
            <w:tcW w:w="4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CB5698">
            <w:pPr>
              <w:spacing w:after="0" w:line="240" w:lineRule="auto"/>
              <w:jc w:val="center"/>
              <w:rPr>
                <w:rFonts w:ascii="Times New Roman" w:eastAsia="Times New Roman" w:hAnsi="Times New Roman" w:cs="Times New Roman"/>
              </w:rPr>
            </w:pPr>
            <w:r w:rsidRPr="001666BD">
              <w:rPr>
                <w:rFonts w:ascii="Times New Roman" w:eastAsia="Times New Roman" w:hAnsi="Times New Roman" w:cs="Times New Roman"/>
              </w:rPr>
              <w:t>Cao</w:t>
            </w:r>
          </w:p>
        </w:tc>
      </w:tr>
      <w:tr w:rsidR="00BD3D71" w:rsidRPr="001666BD" w:rsidTr="00CB5698">
        <w:trPr>
          <w:trHeight w:val="300"/>
        </w:trPr>
        <w:tc>
          <w:tcPr>
            <w:tcW w:w="658" w:type="pct"/>
            <w:vMerge/>
            <w:tcBorders>
              <w:left w:val="single" w:sz="4" w:space="0" w:color="000000"/>
              <w:right w:val="single" w:sz="4" w:space="0" w:color="000000"/>
            </w:tcBorders>
            <w:shd w:val="clear" w:color="auto" w:fill="auto"/>
            <w:tcMar>
              <w:top w:w="80" w:type="dxa"/>
              <w:left w:w="80" w:type="dxa"/>
              <w:bottom w:w="80" w:type="dxa"/>
              <w:right w:w="80" w:type="dxa"/>
            </w:tcMar>
          </w:tcPr>
          <w:p w:rsidR="00BD3D71" w:rsidRPr="001666BD" w:rsidRDefault="00BD3D71" w:rsidP="00B43D79">
            <w:pPr>
              <w:spacing w:after="0" w:line="240" w:lineRule="auto"/>
              <w:rPr>
                <w:rFonts w:ascii="Times New Roman" w:eastAsia="Times New Roman" w:hAnsi="Times New Roman" w:cs="Times New Roman"/>
                <w:color w:val="000000"/>
              </w:rPr>
            </w:pPr>
          </w:p>
        </w:tc>
        <w:tc>
          <w:tcPr>
            <w:tcW w:w="85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A82607" w:rsidRDefault="00BD3D71" w:rsidP="00CB5698">
            <w:pPr>
              <w:rPr>
                <w:rFonts w:ascii="Times New Roman" w:hAnsi="Times New Roman" w:cs="Times New Roman"/>
                <w:color w:val="000000"/>
              </w:rPr>
            </w:pPr>
            <w:r w:rsidRPr="00A82607">
              <w:rPr>
                <w:rFonts w:ascii="Times New Roman" w:hAnsi="Times New Roman" w:cs="Times New Roman"/>
                <w:color w:val="000000"/>
              </w:rPr>
              <w:t>Nhân Đức</w:t>
            </w:r>
          </w:p>
        </w:tc>
        <w:tc>
          <w:tcPr>
            <w:tcW w:w="3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D3D71" w:rsidRPr="00A82607" w:rsidRDefault="00BD3D71" w:rsidP="00CB5698">
            <w:pPr>
              <w:jc w:val="center"/>
              <w:rPr>
                <w:rFonts w:ascii="Times New Roman" w:hAnsi="Times New Roman" w:cs="Times New Roman"/>
                <w:color w:val="000000"/>
              </w:rPr>
            </w:pPr>
            <w:r w:rsidRPr="00A82607">
              <w:rPr>
                <w:rFonts w:ascii="Times New Roman" w:hAnsi="Times New Roman" w:cs="Times New Roman"/>
                <w:color w:val="000000"/>
              </w:rPr>
              <w:t>313</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CB5698">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Cao</w:t>
            </w:r>
          </w:p>
          <w:p w:rsidR="00BD3D71" w:rsidRPr="001666BD" w:rsidRDefault="00BD3D71" w:rsidP="00CB5698">
            <w:pPr>
              <w:spacing w:after="0" w:line="240" w:lineRule="auto"/>
              <w:jc w:val="center"/>
              <w:rPr>
                <w:rFonts w:ascii="Times New Roman" w:eastAsia="Times New Roman" w:hAnsi="Times New Roman" w:cs="Times New Roman"/>
                <w:color w:val="000000"/>
              </w:rPr>
            </w:pPr>
            <w:r>
              <w:rPr>
                <w:rFonts w:ascii="Times New Roman" w:hAnsi="Times New Roman" w:cs="Times New Roman"/>
              </w:rPr>
              <w:t>(78</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A2143E">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BD3D71" w:rsidRPr="001666BD" w:rsidRDefault="00BD3D71" w:rsidP="00A2143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r w:rsidRPr="001666BD">
              <w:rPr>
                <w:rFonts w:ascii="Times New Roman" w:eastAsia="Times New Roman" w:hAnsi="Times New Roman" w:cs="Times New Roman"/>
                <w:color w:val="000000"/>
              </w:rPr>
              <w:t>%)</w:t>
            </w:r>
          </w:p>
        </w:tc>
        <w:tc>
          <w:tcPr>
            <w:tcW w:w="1676" w:type="pct"/>
            <w:tcBorders>
              <w:top w:val="single" w:sz="4" w:space="0" w:color="000000"/>
              <w:left w:val="single" w:sz="4" w:space="0" w:color="000000"/>
              <w:bottom w:val="single" w:sz="4" w:space="0" w:color="000000"/>
              <w:right w:val="single" w:sz="4" w:space="0" w:color="000000"/>
            </w:tcBorders>
          </w:tcPr>
          <w:p w:rsidR="00BD3D71" w:rsidRDefault="00BD3D71">
            <w:r w:rsidRPr="00A93EC7">
              <w:rPr>
                <w:rFonts w:ascii="Times New Roman" w:hAnsi="Times New Roman" w:cs="Times New Roman"/>
              </w:rPr>
              <w:t>Nguy cơ thiệt hại về nhà khi có lụt</w:t>
            </w:r>
          </w:p>
        </w:tc>
        <w:tc>
          <w:tcPr>
            <w:tcW w:w="4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CB5698">
            <w:pPr>
              <w:spacing w:after="0" w:line="240" w:lineRule="auto"/>
              <w:jc w:val="center"/>
              <w:rPr>
                <w:rFonts w:ascii="Times New Roman" w:eastAsia="Times New Roman" w:hAnsi="Times New Roman" w:cs="Times New Roman"/>
              </w:rPr>
            </w:pPr>
            <w:r w:rsidRPr="001666BD">
              <w:rPr>
                <w:rFonts w:ascii="Times New Roman" w:eastAsia="Times New Roman" w:hAnsi="Times New Roman" w:cs="Times New Roman"/>
              </w:rPr>
              <w:t>Cao</w:t>
            </w:r>
          </w:p>
        </w:tc>
      </w:tr>
      <w:tr w:rsidR="00BD3D71" w:rsidRPr="001666BD" w:rsidTr="00CB5698">
        <w:trPr>
          <w:trHeight w:val="300"/>
        </w:trPr>
        <w:tc>
          <w:tcPr>
            <w:tcW w:w="658" w:type="pct"/>
            <w:vMerge/>
            <w:tcBorders>
              <w:left w:val="single" w:sz="4" w:space="0" w:color="000000"/>
              <w:right w:val="single" w:sz="4" w:space="0" w:color="000000"/>
            </w:tcBorders>
            <w:shd w:val="clear" w:color="auto" w:fill="auto"/>
            <w:tcMar>
              <w:top w:w="80" w:type="dxa"/>
              <w:left w:w="80" w:type="dxa"/>
              <w:bottom w:w="80" w:type="dxa"/>
              <w:right w:w="80" w:type="dxa"/>
            </w:tcMar>
          </w:tcPr>
          <w:p w:rsidR="00BD3D71" w:rsidRPr="001666BD" w:rsidRDefault="00BD3D71" w:rsidP="00B43D79">
            <w:pPr>
              <w:spacing w:after="0" w:line="240" w:lineRule="auto"/>
              <w:rPr>
                <w:rFonts w:ascii="Times New Roman" w:eastAsia="Times New Roman" w:hAnsi="Times New Roman" w:cs="Times New Roman"/>
                <w:color w:val="000000"/>
              </w:rPr>
            </w:pPr>
          </w:p>
        </w:tc>
        <w:tc>
          <w:tcPr>
            <w:tcW w:w="85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A82607" w:rsidRDefault="00BD3D71" w:rsidP="00CB5698">
            <w:pPr>
              <w:rPr>
                <w:rFonts w:ascii="Times New Roman" w:hAnsi="Times New Roman" w:cs="Times New Roman"/>
                <w:color w:val="000000"/>
              </w:rPr>
            </w:pPr>
            <w:r w:rsidRPr="00A82607">
              <w:rPr>
                <w:rFonts w:ascii="Times New Roman" w:hAnsi="Times New Roman" w:cs="Times New Roman"/>
                <w:color w:val="000000"/>
              </w:rPr>
              <w:t>Nhân Bắc</w:t>
            </w:r>
          </w:p>
        </w:tc>
        <w:tc>
          <w:tcPr>
            <w:tcW w:w="3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D3D71" w:rsidRPr="00A82607" w:rsidRDefault="00BD3D71" w:rsidP="00CB5698">
            <w:pPr>
              <w:jc w:val="center"/>
              <w:rPr>
                <w:rFonts w:ascii="Times New Roman" w:hAnsi="Times New Roman" w:cs="Times New Roman"/>
                <w:color w:val="000000"/>
              </w:rPr>
            </w:pPr>
            <w:r w:rsidRPr="00A82607">
              <w:rPr>
                <w:rFonts w:ascii="Times New Roman" w:hAnsi="Times New Roman" w:cs="Times New Roman"/>
                <w:color w:val="000000"/>
              </w:rPr>
              <w:t>316</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CB5698">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Cao</w:t>
            </w:r>
          </w:p>
          <w:p w:rsidR="00BD3D71" w:rsidRPr="001666BD" w:rsidRDefault="00BD3D71" w:rsidP="00CB5698">
            <w:pPr>
              <w:spacing w:after="0" w:line="240" w:lineRule="auto"/>
              <w:jc w:val="center"/>
              <w:rPr>
                <w:rFonts w:ascii="Times New Roman" w:eastAsia="Times New Roman" w:hAnsi="Times New Roman" w:cs="Times New Roman"/>
                <w:color w:val="000000"/>
              </w:rPr>
            </w:pPr>
            <w:r>
              <w:rPr>
                <w:rFonts w:ascii="Times New Roman" w:hAnsi="Times New Roman" w:cs="Times New Roman"/>
              </w:rPr>
              <w:t>(78</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A2143E">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BD3D71" w:rsidRPr="001666BD" w:rsidRDefault="00BD3D71" w:rsidP="00A2143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r w:rsidRPr="001666BD">
              <w:rPr>
                <w:rFonts w:ascii="Times New Roman" w:eastAsia="Times New Roman" w:hAnsi="Times New Roman" w:cs="Times New Roman"/>
                <w:color w:val="000000"/>
              </w:rPr>
              <w:t>%)</w:t>
            </w:r>
          </w:p>
        </w:tc>
        <w:tc>
          <w:tcPr>
            <w:tcW w:w="1676" w:type="pct"/>
            <w:tcBorders>
              <w:top w:val="single" w:sz="4" w:space="0" w:color="000000"/>
              <w:left w:val="single" w:sz="4" w:space="0" w:color="000000"/>
              <w:bottom w:val="single" w:sz="4" w:space="0" w:color="000000"/>
              <w:right w:val="single" w:sz="4" w:space="0" w:color="000000"/>
            </w:tcBorders>
          </w:tcPr>
          <w:p w:rsidR="00BD3D71" w:rsidRDefault="00BD3D71">
            <w:r w:rsidRPr="00A93EC7">
              <w:rPr>
                <w:rFonts w:ascii="Times New Roman" w:hAnsi="Times New Roman" w:cs="Times New Roman"/>
              </w:rPr>
              <w:t>Nguy cơ thiệt hại về nhà khi có lụt</w:t>
            </w:r>
          </w:p>
        </w:tc>
        <w:tc>
          <w:tcPr>
            <w:tcW w:w="4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CB5698">
            <w:pPr>
              <w:spacing w:after="0" w:line="240" w:lineRule="auto"/>
              <w:jc w:val="center"/>
              <w:rPr>
                <w:rFonts w:ascii="Times New Roman" w:eastAsia="Times New Roman" w:hAnsi="Times New Roman" w:cs="Times New Roman"/>
              </w:rPr>
            </w:pPr>
            <w:r w:rsidRPr="001666BD">
              <w:rPr>
                <w:rFonts w:ascii="Times New Roman" w:eastAsia="Times New Roman" w:hAnsi="Times New Roman" w:cs="Times New Roman"/>
              </w:rPr>
              <w:t>Cao</w:t>
            </w:r>
          </w:p>
        </w:tc>
      </w:tr>
      <w:tr w:rsidR="00BD3D71" w:rsidRPr="001666BD" w:rsidTr="00CB5698">
        <w:trPr>
          <w:trHeight w:val="300"/>
        </w:trPr>
        <w:tc>
          <w:tcPr>
            <w:tcW w:w="658" w:type="pct"/>
            <w:vMerge/>
            <w:tcBorders>
              <w:left w:val="single" w:sz="4" w:space="0" w:color="000000"/>
              <w:right w:val="single" w:sz="4" w:space="0" w:color="000000"/>
            </w:tcBorders>
            <w:shd w:val="clear" w:color="auto" w:fill="auto"/>
            <w:tcMar>
              <w:top w:w="80" w:type="dxa"/>
              <w:left w:w="80" w:type="dxa"/>
              <w:bottom w:w="80" w:type="dxa"/>
              <w:right w:w="80" w:type="dxa"/>
            </w:tcMar>
          </w:tcPr>
          <w:p w:rsidR="00BD3D71" w:rsidRPr="001666BD" w:rsidRDefault="00BD3D71" w:rsidP="00B43D79">
            <w:pPr>
              <w:spacing w:after="0" w:line="240" w:lineRule="auto"/>
              <w:rPr>
                <w:rFonts w:ascii="Times New Roman" w:eastAsia="Times New Roman" w:hAnsi="Times New Roman" w:cs="Times New Roman"/>
                <w:color w:val="000000"/>
              </w:rPr>
            </w:pPr>
          </w:p>
        </w:tc>
        <w:tc>
          <w:tcPr>
            <w:tcW w:w="85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A82607" w:rsidRDefault="00BD3D71" w:rsidP="00CB5698">
            <w:pPr>
              <w:rPr>
                <w:rFonts w:ascii="Times New Roman" w:hAnsi="Times New Roman" w:cs="Times New Roman"/>
                <w:color w:val="000000"/>
              </w:rPr>
            </w:pPr>
            <w:r w:rsidRPr="00A82607">
              <w:rPr>
                <w:rFonts w:ascii="Times New Roman" w:hAnsi="Times New Roman" w:cs="Times New Roman"/>
                <w:color w:val="000000"/>
              </w:rPr>
              <w:t>Nam Hồng</w:t>
            </w:r>
          </w:p>
        </w:tc>
        <w:tc>
          <w:tcPr>
            <w:tcW w:w="3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D3D71" w:rsidRPr="00A82607" w:rsidRDefault="00BD3D71" w:rsidP="00CB5698">
            <w:pPr>
              <w:jc w:val="center"/>
              <w:rPr>
                <w:rFonts w:ascii="Times New Roman" w:hAnsi="Times New Roman" w:cs="Times New Roman"/>
                <w:color w:val="000000"/>
              </w:rPr>
            </w:pPr>
            <w:r w:rsidRPr="00A82607">
              <w:rPr>
                <w:rFonts w:ascii="Times New Roman" w:hAnsi="Times New Roman" w:cs="Times New Roman"/>
                <w:color w:val="000000"/>
              </w:rPr>
              <w:t>237</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CB5698">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Cao</w:t>
            </w:r>
          </w:p>
          <w:p w:rsidR="00BD3D71" w:rsidRPr="001666BD" w:rsidRDefault="00BD3D71" w:rsidP="00CB5698">
            <w:pPr>
              <w:spacing w:after="0" w:line="240" w:lineRule="auto"/>
              <w:jc w:val="center"/>
              <w:rPr>
                <w:rFonts w:ascii="Times New Roman" w:eastAsia="Times New Roman" w:hAnsi="Times New Roman" w:cs="Times New Roman"/>
                <w:color w:val="000000"/>
              </w:rPr>
            </w:pPr>
            <w:r>
              <w:rPr>
                <w:rFonts w:ascii="Times New Roman" w:hAnsi="Times New Roman" w:cs="Times New Roman"/>
              </w:rPr>
              <w:t>(73</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A2143E">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BD3D71" w:rsidRPr="001666BD" w:rsidRDefault="00BD3D71" w:rsidP="00A2143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r w:rsidRPr="001666BD">
              <w:rPr>
                <w:rFonts w:ascii="Times New Roman" w:eastAsia="Times New Roman" w:hAnsi="Times New Roman" w:cs="Times New Roman"/>
                <w:color w:val="000000"/>
              </w:rPr>
              <w:t>%)</w:t>
            </w:r>
          </w:p>
        </w:tc>
        <w:tc>
          <w:tcPr>
            <w:tcW w:w="1676" w:type="pct"/>
            <w:tcBorders>
              <w:top w:val="single" w:sz="4" w:space="0" w:color="000000"/>
              <w:left w:val="single" w:sz="4" w:space="0" w:color="000000"/>
              <w:bottom w:val="single" w:sz="4" w:space="0" w:color="000000"/>
              <w:right w:val="single" w:sz="4" w:space="0" w:color="000000"/>
            </w:tcBorders>
          </w:tcPr>
          <w:p w:rsidR="00BD3D71" w:rsidRDefault="00BD3D71">
            <w:r w:rsidRPr="00A93EC7">
              <w:rPr>
                <w:rFonts w:ascii="Times New Roman" w:hAnsi="Times New Roman" w:cs="Times New Roman"/>
              </w:rPr>
              <w:t>Nguy cơ thiệt hại về nhà khi có lụt</w:t>
            </w:r>
          </w:p>
        </w:tc>
        <w:tc>
          <w:tcPr>
            <w:tcW w:w="4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CB5698">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Trung bình</w:t>
            </w:r>
          </w:p>
        </w:tc>
      </w:tr>
      <w:tr w:rsidR="00BD3D71" w:rsidRPr="001666BD" w:rsidTr="00CB5698">
        <w:trPr>
          <w:trHeight w:val="300"/>
        </w:trPr>
        <w:tc>
          <w:tcPr>
            <w:tcW w:w="658" w:type="pct"/>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D3D71" w:rsidRPr="001666BD" w:rsidRDefault="00BD3D71" w:rsidP="00B43D79">
            <w:pPr>
              <w:spacing w:after="0" w:line="240" w:lineRule="auto"/>
              <w:rPr>
                <w:rFonts w:ascii="Times New Roman" w:eastAsia="Times New Roman" w:hAnsi="Times New Roman" w:cs="Times New Roman"/>
                <w:color w:val="000000"/>
              </w:rPr>
            </w:pPr>
          </w:p>
        </w:tc>
        <w:tc>
          <w:tcPr>
            <w:tcW w:w="85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A82607" w:rsidRDefault="00BD3D71" w:rsidP="00CB5698">
            <w:pPr>
              <w:rPr>
                <w:rFonts w:ascii="Times New Roman" w:hAnsi="Times New Roman" w:cs="Times New Roman"/>
                <w:color w:val="000000"/>
              </w:rPr>
            </w:pPr>
            <w:r w:rsidRPr="00A82607">
              <w:rPr>
                <w:rFonts w:ascii="Times New Roman" w:hAnsi="Times New Roman" w:cs="Times New Roman"/>
                <w:color w:val="000000"/>
              </w:rPr>
              <w:t>Bắc Hồng</w:t>
            </w:r>
          </w:p>
        </w:tc>
        <w:tc>
          <w:tcPr>
            <w:tcW w:w="3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BD3D71" w:rsidRPr="00A82607" w:rsidRDefault="00BD3D71" w:rsidP="00CB5698">
            <w:pPr>
              <w:jc w:val="center"/>
              <w:rPr>
                <w:rFonts w:ascii="Times New Roman" w:hAnsi="Times New Roman" w:cs="Times New Roman"/>
                <w:color w:val="000000"/>
              </w:rPr>
            </w:pPr>
            <w:r w:rsidRPr="00A82607">
              <w:rPr>
                <w:rFonts w:ascii="Times New Roman" w:hAnsi="Times New Roman" w:cs="Times New Roman"/>
                <w:color w:val="000000"/>
              </w:rPr>
              <w:t>179</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CB5698">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Cao</w:t>
            </w:r>
          </w:p>
          <w:p w:rsidR="00BD3D71" w:rsidRPr="001666BD" w:rsidRDefault="00BD3D71" w:rsidP="00CB5698">
            <w:pPr>
              <w:spacing w:after="0" w:line="240" w:lineRule="auto"/>
              <w:jc w:val="center"/>
              <w:rPr>
                <w:rFonts w:ascii="Times New Roman" w:eastAsia="Times New Roman" w:hAnsi="Times New Roman" w:cs="Times New Roman"/>
                <w:color w:val="000000"/>
              </w:rPr>
            </w:pPr>
            <w:r>
              <w:rPr>
                <w:rFonts w:ascii="Times New Roman" w:hAnsi="Times New Roman" w:cs="Times New Roman"/>
              </w:rPr>
              <w:t>(73</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A2143E">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BD3D71" w:rsidRPr="001666BD" w:rsidRDefault="00BD3D71" w:rsidP="00A2143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r w:rsidRPr="001666BD">
              <w:rPr>
                <w:rFonts w:ascii="Times New Roman" w:eastAsia="Times New Roman" w:hAnsi="Times New Roman" w:cs="Times New Roman"/>
                <w:color w:val="000000"/>
              </w:rPr>
              <w:t>%)</w:t>
            </w:r>
          </w:p>
        </w:tc>
        <w:tc>
          <w:tcPr>
            <w:tcW w:w="1676" w:type="pct"/>
            <w:tcBorders>
              <w:top w:val="single" w:sz="4" w:space="0" w:color="000000"/>
              <w:left w:val="single" w:sz="4" w:space="0" w:color="000000"/>
              <w:bottom w:val="single" w:sz="4" w:space="0" w:color="000000"/>
              <w:right w:val="single" w:sz="4" w:space="0" w:color="000000"/>
            </w:tcBorders>
          </w:tcPr>
          <w:p w:rsidR="00BD3D71" w:rsidRDefault="00BD3D71">
            <w:r w:rsidRPr="00A93EC7">
              <w:rPr>
                <w:rFonts w:ascii="Times New Roman" w:hAnsi="Times New Roman" w:cs="Times New Roman"/>
              </w:rPr>
              <w:t>Nguy cơ thiệt hại về nhà khi có lụt</w:t>
            </w:r>
          </w:p>
        </w:tc>
        <w:tc>
          <w:tcPr>
            <w:tcW w:w="4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BD3D71" w:rsidRPr="001666BD" w:rsidRDefault="00BD3D71" w:rsidP="00CB5698">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Trung bình</w:t>
            </w:r>
          </w:p>
        </w:tc>
      </w:tr>
    </w:tbl>
    <w:p w:rsidR="00562D85" w:rsidRDefault="00562D85">
      <w:pPr>
        <w:ind w:left="720"/>
        <w:rPr>
          <w:ins w:id="169" w:author="Tommy_Phan" w:date="2019-07-19T14:47:00Z"/>
          <w:rFonts w:ascii="Times New Roman" w:hAnsi="Times New Roman" w:cs="Times New Roman"/>
          <w:b/>
          <w:rPrChange w:id="170" w:author="Tommy_Phan" w:date="2019-07-20T09:54:00Z">
            <w:rPr>
              <w:ins w:id="171" w:author="Tommy_Phan" w:date="2019-07-19T14:47:00Z"/>
              <w:b w:val="0"/>
              <w:color w:val="auto"/>
              <w:sz w:val="22"/>
              <w:szCs w:val="22"/>
            </w:rPr>
          </w:rPrChange>
        </w:rPr>
        <w:pPrChange w:id="172" w:author="Tommy_Phan" w:date="2019-07-19T14:47:00Z">
          <w:pPr>
            <w:pStyle w:val="Heading2"/>
            <w:numPr>
              <w:numId w:val="16"/>
            </w:numPr>
            <w:ind w:left="720"/>
          </w:pPr>
        </w:pPrChange>
      </w:pPr>
    </w:p>
    <w:p w:rsidR="00562D85" w:rsidRDefault="00562D85">
      <w:pPr>
        <w:rPr>
          <w:del w:id="173" w:author="Tommy_Phan" w:date="2019-07-19T14:48:00Z"/>
          <w:rFonts w:ascii="Times New Roman" w:hAnsi="Times New Roman" w:cs="Times New Roman"/>
          <w:rPrChange w:id="174" w:author="Tommy_Phan" w:date="2019-07-20T09:54:00Z">
            <w:rPr>
              <w:del w:id="175" w:author="Tommy_Phan" w:date="2019-07-19T14:48:00Z"/>
              <w:rFonts w:ascii="Times New Roman" w:eastAsia="Times New Roman" w:hAnsi="Times New Roman" w:cs="Times New Roman"/>
            </w:rPr>
          </w:rPrChange>
        </w:rPr>
        <w:pPrChange w:id="176" w:author="Tommy_Phan" w:date="2019-07-19T14:47:00Z">
          <w:pPr>
            <w:pStyle w:val="Heading2"/>
            <w:numPr>
              <w:numId w:val="16"/>
            </w:numPr>
            <w:ind w:left="720"/>
          </w:pPr>
        </w:pPrChange>
      </w:pPr>
    </w:p>
    <w:p w:rsidR="00EF0B6C" w:rsidRPr="001666BD" w:rsidDel="004C3A35" w:rsidRDefault="00EF0B6C">
      <w:pPr>
        <w:spacing w:after="0" w:line="240" w:lineRule="auto"/>
        <w:rPr>
          <w:del w:id="177" w:author="Tommy_Phan" w:date="2019-07-19T14:48:00Z"/>
          <w:rFonts w:ascii="Times New Roman" w:eastAsia="Times New Roman" w:hAnsi="Times New Roman" w:cs="Times New Roman"/>
          <w:color w:val="000000"/>
        </w:rPr>
      </w:pPr>
    </w:p>
    <w:p w:rsidR="000F7946" w:rsidRPr="001666BD" w:rsidRDefault="008D55C5">
      <w:pPr>
        <w:pStyle w:val="Heading2"/>
        <w:numPr>
          <w:ilvl w:val="0"/>
          <w:numId w:val="16"/>
        </w:numPr>
        <w:rPr>
          <w:ins w:id="178" w:author="Tommy_Phan" w:date="2019-07-19T14:48:00Z"/>
          <w:rFonts w:ascii="Times New Roman" w:eastAsia="Times New Roman" w:hAnsi="Times New Roman" w:cs="Times New Roman"/>
          <w:sz w:val="22"/>
          <w:szCs w:val="22"/>
        </w:rPr>
      </w:pPr>
      <w:bookmarkStart w:id="179" w:name="_Toc4399197"/>
      <w:r w:rsidRPr="001666BD">
        <w:rPr>
          <w:rFonts w:ascii="Times New Roman" w:eastAsia="Times New Roman" w:hAnsi="Times New Roman" w:cs="Times New Roman"/>
          <w:sz w:val="22"/>
          <w:szCs w:val="22"/>
        </w:rPr>
        <w:t>Nguồn nước, Nước sạch và vệ sinh và môi trường</w:t>
      </w:r>
      <w:bookmarkEnd w:id="179"/>
    </w:p>
    <w:tbl>
      <w:tblPr>
        <w:tblStyle w:val="18"/>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00"/>
      </w:tblPr>
      <w:tblGrid>
        <w:gridCol w:w="1114"/>
        <w:gridCol w:w="1514"/>
        <w:gridCol w:w="651"/>
        <w:gridCol w:w="1130"/>
        <w:gridCol w:w="1054"/>
        <w:gridCol w:w="3861"/>
        <w:gridCol w:w="1006"/>
      </w:tblGrid>
      <w:tr w:rsidR="000603AB" w:rsidRPr="001666BD" w:rsidTr="00A82607">
        <w:trPr>
          <w:trHeight w:val="700"/>
        </w:trPr>
        <w:tc>
          <w:tcPr>
            <w:tcW w:w="53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603AB" w:rsidRPr="001666BD" w:rsidRDefault="000603A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Loại hình Thiên tai/BĐKH</w:t>
            </w:r>
          </w:p>
        </w:tc>
        <w:tc>
          <w:tcPr>
            <w:tcW w:w="7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603AB" w:rsidRPr="001666BD" w:rsidRDefault="000603A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Tên Thôn</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0603AB" w:rsidRPr="001666BD" w:rsidRDefault="000603AB"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Tổng số hộ</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603AB" w:rsidRPr="001666BD" w:rsidRDefault="000603A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Năng lực PCTT TƯBĐKH (Kỹ năng, công nghệ kỹ thuật áp dụng)</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603AB" w:rsidRPr="001666BD" w:rsidRDefault="000603A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TTDBTT</w:t>
            </w:r>
          </w:p>
        </w:tc>
        <w:tc>
          <w:tcPr>
            <w:tcW w:w="1869" w:type="pct"/>
            <w:tcBorders>
              <w:top w:val="single" w:sz="4" w:space="0" w:color="000000"/>
              <w:left w:val="single" w:sz="4" w:space="0" w:color="000000"/>
              <w:bottom w:val="single" w:sz="4" w:space="0" w:color="000000"/>
              <w:right w:val="single" w:sz="4" w:space="0" w:color="000000"/>
            </w:tcBorders>
          </w:tcPr>
          <w:p w:rsidR="000603AB" w:rsidRPr="001666BD" w:rsidRDefault="000603AB"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Rủi ro thiên tai/BĐKH</w:t>
            </w:r>
          </w:p>
        </w:tc>
        <w:tc>
          <w:tcPr>
            <w:tcW w:w="48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603AB" w:rsidRPr="001666BD" w:rsidRDefault="000603AB"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Mức độ</w:t>
            </w:r>
          </w:p>
          <w:p w:rsidR="000603AB" w:rsidRPr="001666BD" w:rsidRDefault="000603A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(Cao, Trung Bình, Thấp)</w:t>
            </w:r>
          </w:p>
        </w:tc>
      </w:tr>
      <w:tr w:rsidR="000603AB" w:rsidRPr="001666BD" w:rsidTr="00A82607">
        <w:trPr>
          <w:trHeight w:val="240"/>
        </w:trPr>
        <w:tc>
          <w:tcPr>
            <w:tcW w:w="53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603AB" w:rsidRPr="001666BD" w:rsidRDefault="000603A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(1)</w:t>
            </w:r>
          </w:p>
        </w:tc>
        <w:tc>
          <w:tcPr>
            <w:tcW w:w="7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603AB" w:rsidRPr="001666BD" w:rsidRDefault="000603A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(2)</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0603AB" w:rsidRPr="001666BD" w:rsidRDefault="000603A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(3)</w:t>
            </w:r>
          </w:p>
        </w:tc>
        <w:tc>
          <w:tcPr>
            <w:tcW w:w="547"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0603AB" w:rsidRPr="001666BD" w:rsidRDefault="000603A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(4)</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603AB" w:rsidRPr="001666BD" w:rsidRDefault="000603A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(5)</w:t>
            </w:r>
          </w:p>
        </w:tc>
        <w:tc>
          <w:tcPr>
            <w:tcW w:w="1869" w:type="pct"/>
            <w:tcBorders>
              <w:top w:val="single" w:sz="4" w:space="0" w:color="000000"/>
              <w:left w:val="single" w:sz="4" w:space="0" w:color="000000"/>
              <w:bottom w:val="single" w:sz="4" w:space="0" w:color="000000"/>
              <w:right w:val="single" w:sz="4" w:space="0" w:color="000000"/>
            </w:tcBorders>
          </w:tcPr>
          <w:p w:rsidR="000603AB" w:rsidRPr="001666BD" w:rsidRDefault="000603A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(6)</w:t>
            </w:r>
          </w:p>
        </w:tc>
        <w:tc>
          <w:tcPr>
            <w:tcW w:w="48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603AB" w:rsidRPr="001666BD" w:rsidRDefault="000603A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(7)</w:t>
            </w:r>
          </w:p>
        </w:tc>
      </w:tr>
      <w:tr w:rsidR="00A82607" w:rsidRPr="001666BD" w:rsidTr="00A82607">
        <w:trPr>
          <w:trHeight w:val="459"/>
        </w:trPr>
        <w:tc>
          <w:tcPr>
            <w:tcW w:w="539" w:type="pct"/>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Ngập Lụt</w:t>
            </w:r>
            <w:r w:rsidR="00F20DEE">
              <w:rPr>
                <w:rFonts w:ascii="Times New Roman" w:eastAsia="Times New Roman" w:hAnsi="Times New Roman" w:cs="Times New Roman"/>
                <w:color w:val="000000"/>
              </w:rPr>
              <w:t>, hạn hán</w:t>
            </w:r>
          </w:p>
        </w:tc>
        <w:tc>
          <w:tcPr>
            <w:tcW w:w="7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Nhân Quang</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319</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0603AB">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Cao</w:t>
            </w:r>
          </w:p>
          <w:p w:rsidR="00A82607" w:rsidRPr="001666BD" w:rsidRDefault="00CB5698" w:rsidP="000603AB">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(86</w:t>
            </w:r>
            <w:r w:rsidR="00A82607"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0603AB">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Thấp</w:t>
            </w:r>
          </w:p>
          <w:p w:rsidR="00A82607" w:rsidRPr="001666BD" w:rsidRDefault="00090EE8" w:rsidP="000603AB">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(6</w:t>
            </w:r>
            <w:r w:rsidR="00A82607" w:rsidRPr="001666BD">
              <w:rPr>
                <w:rFonts w:ascii="Times New Roman" w:hAnsi="Times New Roman" w:cs="Times New Roman"/>
              </w:rPr>
              <w:t>%)</w:t>
            </w:r>
          </w:p>
        </w:tc>
        <w:tc>
          <w:tcPr>
            <w:tcW w:w="1869" w:type="pct"/>
            <w:tcBorders>
              <w:top w:val="single" w:sz="4" w:space="0" w:color="000000"/>
              <w:left w:val="single" w:sz="4" w:space="0" w:color="000000"/>
              <w:bottom w:val="single" w:sz="4" w:space="0" w:color="000000"/>
              <w:right w:val="single" w:sz="4" w:space="0" w:color="000000"/>
            </w:tcBorders>
          </w:tcPr>
          <w:p w:rsidR="00A82607" w:rsidRDefault="00A82607" w:rsidP="00B43D79">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sidRPr="001666BD">
              <w:rPr>
                <w:rFonts w:ascii="Times New Roman" w:hAnsi="Times New Roman" w:cs="Times New Roman"/>
              </w:rPr>
              <w:t>Nguy cơ ô nhiễm môi trường trên diện rộng khi bị ngập lụt</w:t>
            </w:r>
          </w:p>
          <w:p w:rsidR="00CB5698" w:rsidRPr="001666BD" w:rsidRDefault="00CB5698" w:rsidP="00CB5698">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sidRPr="001666BD">
              <w:rPr>
                <w:rFonts w:ascii="Times New Roman" w:hAnsi="Times New Roman" w:cs="Times New Roman"/>
              </w:rPr>
              <w:t xml:space="preserve">Nguy cơ </w:t>
            </w:r>
            <w:r>
              <w:rPr>
                <w:rFonts w:ascii="Times New Roman" w:hAnsi="Times New Roman" w:cs="Times New Roman"/>
              </w:rPr>
              <w:t>ảnh hưởng đến sức khỏe và dịch</w:t>
            </w:r>
            <w:r w:rsidRPr="001666BD">
              <w:rPr>
                <w:rFonts w:ascii="Times New Roman" w:hAnsi="Times New Roman" w:cs="Times New Roman"/>
              </w:rPr>
              <w:t xml:space="preserve"> bệnh</w:t>
            </w:r>
            <w:r>
              <w:rPr>
                <w:rFonts w:ascii="Times New Roman" w:hAnsi="Times New Roman" w:cs="Times New Roman"/>
              </w:rPr>
              <w:t xml:space="preserve"> ở người</w:t>
            </w:r>
            <w:r w:rsidRPr="001666BD">
              <w:rPr>
                <w:rFonts w:ascii="Times New Roman" w:hAnsi="Times New Roman" w:cs="Times New Roman"/>
              </w:rPr>
              <w:t xml:space="preserve"> sau ngập lụt</w:t>
            </w:r>
          </w:p>
          <w:p w:rsidR="00CB5698" w:rsidRPr="001666BD" w:rsidRDefault="00090EE8" w:rsidP="00CB5698">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Pr>
                <w:rFonts w:ascii="Times New Roman" w:hAnsi="Times New Roman" w:cs="Times New Roman"/>
              </w:rPr>
              <w:t>Nguy cơ thiếu nước sạch do nắng nóng kéo dài</w:t>
            </w:r>
          </w:p>
        </w:tc>
        <w:tc>
          <w:tcPr>
            <w:tcW w:w="48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90EE8" w:rsidRPr="001666BD" w:rsidRDefault="00090EE8" w:rsidP="00090EE8">
            <w:pPr>
              <w:spacing w:after="0" w:line="240" w:lineRule="auto"/>
              <w:rPr>
                <w:rFonts w:ascii="Times New Roman" w:eastAsia="Times New Roman" w:hAnsi="Times New Roman" w:cs="Times New Roman"/>
              </w:rPr>
            </w:pPr>
            <w:r w:rsidRPr="001666BD">
              <w:rPr>
                <w:rFonts w:ascii="Times New Roman" w:eastAsia="Times New Roman" w:hAnsi="Times New Roman" w:cs="Times New Roman"/>
              </w:rPr>
              <w:t>Cao</w:t>
            </w:r>
          </w:p>
          <w:p w:rsidR="00090EE8" w:rsidRPr="001666BD" w:rsidRDefault="00090EE8" w:rsidP="00090EE8">
            <w:pPr>
              <w:spacing w:after="0" w:line="240" w:lineRule="auto"/>
              <w:rPr>
                <w:rFonts w:ascii="Times New Roman" w:eastAsia="Times New Roman" w:hAnsi="Times New Roman" w:cs="Times New Roman"/>
              </w:rPr>
            </w:pPr>
          </w:p>
          <w:p w:rsidR="00090EE8" w:rsidRDefault="00090EE8" w:rsidP="00090EE8">
            <w:pPr>
              <w:spacing w:after="0" w:line="240" w:lineRule="auto"/>
              <w:rPr>
                <w:rFonts w:ascii="Times New Roman" w:eastAsia="Times New Roman" w:hAnsi="Times New Roman" w:cs="Times New Roman"/>
              </w:rPr>
            </w:pPr>
            <w:r w:rsidRPr="001666BD">
              <w:rPr>
                <w:rFonts w:ascii="Times New Roman" w:eastAsia="Times New Roman" w:hAnsi="Times New Roman" w:cs="Times New Roman"/>
              </w:rPr>
              <w:t>Cao</w:t>
            </w:r>
          </w:p>
          <w:p w:rsidR="00090EE8" w:rsidRPr="001666BD" w:rsidRDefault="00090EE8" w:rsidP="00090EE8">
            <w:pPr>
              <w:spacing w:after="0" w:line="240" w:lineRule="auto"/>
              <w:rPr>
                <w:rFonts w:ascii="Times New Roman" w:eastAsia="Times New Roman" w:hAnsi="Times New Roman" w:cs="Times New Roman"/>
              </w:rPr>
            </w:pPr>
          </w:p>
          <w:p w:rsidR="00A82607" w:rsidRPr="001666BD" w:rsidRDefault="00090EE8" w:rsidP="00090EE8">
            <w:pPr>
              <w:spacing w:after="0" w:line="240" w:lineRule="auto"/>
              <w:rPr>
                <w:rFonts w:ascii="Times New Roman" w:eastAsia="Times New Roman" w:hAnsi="Times New Roman" w:cs="Times New Roman"/>
              </w:rPr>
            </w:pPr>
            <w:r w:rsidRPr="001666BD">
              <w:rPr>
                <w:rFonts w:ascii="Times New Roman" w:eastAsia="Times New Roman" w:hAnsi="Times New Roman" w:cs="Times New Roman"/>
              </w:rPr>
              <w:t xml:space="preserve">Cao </w:t>
            </w:r>
          </w:p>
        </w:tc>
      </w:tr>
      <w:tr w:rsidR="00A82607" w:rsidRPr="001666BD" w:rsidTr="00A82607">
        <w:trPr>
          <w:trHeight w:val="300"/>
        </w:trPr>
        <w:tc>
          <w:tcPr>
            <w:tcW w:w="539" w:type="pct"/>
            <w:vMerge/>
            <w:tcBorders>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color w:val="000000"/>
              </w:rPr>
            </w:pPr>
          </w:p>
        </w:tc>
        <w:tc>
          <w:tcPr>
            <w:tcW w:w="7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Nhân Tiến</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244</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0603AB">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Cao</w:t>
            </w:r>
          </w:p>
          <w:p w:rsidR="00A82607" w:rsidRPr="001666BD" w:rsidRDefault="00CB5698" w:rsidP="00CB5698">
            <w:pPr>
              <w:spacing w:after="0" w:line="240" w:lineRule="auto"/>
              <w:jc w:val="center"/>
              <w:rPr>
                <w:rFonts w:ascii="Times New Roman" w:eastAsia="Times New Roman" w:hAnsi="Times New Roman" w:cs="Times New Roman"/>
                <w:color w:val="000000"/>
              </w:rPr>
            </w:pPr>
            <w:r>
              <w:rPr>
                <w:rFonts w:ascii="Times New Roman" w:hAnsi="Times New Roman" w:cs="Times New Roman"/>
              </w:rPr>
              <w:t>(84</w:t>
            </w:r>
            <w:r w:rsidR="00A82607"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0603AB">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Thấp</w:t>
            </w:r>
          </w:p>
          <w:p w:rsidR="00A82607" w:rsidRPr="001666BD" w:rsidRDefault="00090EE8" w:rsidP="000603AB">
            <w:pPr>
              <w:spacing w:after="0" w:line="240" w:lineRule="auto"/>
              <w:jc w:val="center"/>
              <w:rPr>
                <w:rFonts w:ascii="Times New Roman" w:eastAsia="Times New Roman" w:hAnsi="Times New Roman" w:cs="Times New Roman"/>
                <w:color w:val="000000"/>
              </w:rPr>
            </w:pPr>
            <w:r>
              <w:rPr>
                <w:rFonts w:ascii="Times New Roman" w:hAnsi="Times New Roman" w:cs="Times New Roman"/>
              </w:rPr>
              <w:t>(34</w:t>
            </w:r>
            <w:r w:rsidR="00A82607" w:rsidRPr="001666BD">
              <w:rPr>
                <w:rFonts w:ascii="Times New Roman" w:hAnsi="Times New Roman" w:cs="Times New Roman"/>
              </w:rPr>
              <w:t>%)</w:t>
            </w:r>
          </w:p>
        </w:tc>
        <w:tc>
          <w:tcPr>
            <w:tcW w:w="1869" w:type="pct"/>
            <w:tcBorders>
              <w:top w:val="single" w:sz="4" w:space="0" w:color="000000"/>
              <w:left w:val="single" w:sz="4" w:space="0" w:color="000000"/>
              <w:bottom w:val="single" w:sz="4" w:space="0" w:color="000000"/>
              <w:right w:val="single" w:sz="4" w:space="0" w:color="000000"/>
            </w:tcBorders>
          </w:tcPr>
          <w:p w:rsidR="00A82607" w:rsidRPr="001666BD" w:rsidRDefault="00A82607" w:rsidP="00B43D79">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sidRPr="001666BD">
              <w:rPr>
                <w:rFonts w:ascii="Times New Roman" w:hAnsi="Times New Roman" w:cs="Times New Roman"/>
              </w:rPr>
              <w:t>Nguy cơ ô nhiễm môi trường trên diện rộng khi bị ngập lụt</w:t>
            </w:r>
          </w:p>
          <w:p w:rsidR="00A82607" w:rsidRPr="001666BD" w:rsidRDefault="00A82607" w:rsidP="00B43D79">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sidRPr="001666BD">
              <w:rPr>
                <w:rFonts w:ascii="Times New Roman" w:hAnsi="Times New Roman" w:cs="Times New Roman"/>
              </w:rPr>
              <w:t xml:space="preserve">Nguy cơ </w:t>
            </w:r>
            <w:r w:rsidR="00CB5698">
              <w:rPr>
                <w:rFonts w:ascii="Times New Roman" w:hAnsi="Times New Roman" w:cs="Times New Roman"/>
              </w:rPr>
              <w:t>ảnh hưởng đến sức khỏe và dịch</w:t>
            </w:r>
            <w:r w:rsidRPr="001666BD">
              <w:rPr>
                <w:rFonts w:ascii="Times New Roman" w:hAnsi="Times New Roman" w:cs="Times New Roman"/>
              </w:rPr>
              <w:t xml:space="preserve"> bệnh</w:t>
            </w:r>
            <w:r w:rsidR="00CB5698">
              <w:rPr>
                <w:rFonts w:ascii="Times New Roman" w:hAnsi="Times New Roman" w:cs="Times New Roman"/>
              </w:rPr>
              <w:t xml:space="preserve"> ở người</w:t>
            </w:r>
            <w:r w:rsidRPr="001666BD">
              <w:rPr>
                <w:rFonts w:ascii="Times New Roman" w:hAnsi="Times New Roman" w:cs="Times New Roman"/>
              </w:rPr>
              <w:t xml:space="preserve"> sau ngập lụt</w:t>
            </w:r>
          </w:p>
          <w:p w:rsidR="00A82607" w:rsidRPr="001666BD" w:rsidRDefault="00090EE8" w:rsidP="00B43D79">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Pr>
                <w:rFonts w:ascii="Times New Roman" w:hAnsi="Times New Roman" w:cs="Times New Roman"/>
              </w:rPr>
              <w:t>Nguy cơ thiếu nước sạch do nắng nóng kéo dài</w:t>
            </w:r>
          </w:p>
        </w:tc>
        <w:tc>
          <w:tcPr>
            <w:tcW w:w="48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rPr>
            </w:pPr>
            <w:r w:rsidRPr="001666BD">
              <w:rPr>
                <w:rFonts w:ascii="Times New Roman" w:eastAsia="Times New Roman" w:hAnsi="Times New Roman" w:cs="Times New Roman"/>
              </w:rPr>
              <w:t>Cao</w:t>
            </w:r>
          </w:p>
          <w:p w:rsidR="00A82607" w:rsidRPr="001666BD" w:rsidRDefault="00A82607" w:rsidP="00B43D79">
            <w:pPr>
              <w:spacing w:after="0" w:line="240" w:lineRule="auto"/>
              <w:rPr>
                <w:rFonts w:ascii="Times New Roman" w:eastAsia="Times New Roman" w:hAnsi="Times New Roman" w:cs="Times New Roman"/>
              </w:rPr>
            </w:pPr>
          </w:p>
          <w:p w:rsidR="00A82607" w:rsidRDefault="00A82607" w:rsidP="00B43D79">
            <w:pPr>
              <w:spacing w:after="0" w:line="240" w:lineRule="auto"/>
              <w:rPr>
                <w:rFonts w:ascii="Times New Roman" w:eastAsia="Times New Roman" w:hAnsi="Times New Roman" w:cs="Times New Roman"/>
              </w:rPr>
            </w:pPr>
            <w:r w:rsidRPr="001666BD">
              <w:rPr>
                <w:rFonts w:ascii="Times New Roman" w:eastAsia="Times New Roman" w:hAnsi="Times New Roman" w:cs="Times New Roman"/>
              </w:rPr>
              <w:t>Cao</w:t>
            </w:r>
          </w:p>
          <w:p w:rsidR="00090EE8" w:rsidRPr="001666BD" w:rsidRDefault="00090EE8" w:rsidP="00B43D79">
            <w:pPr>
              <w:spacing w:after="0" w:line="240" w:lineRule="auto"/>
              <w:rPr>
                <w:rFonts w:ascii="Times New Roman" w:eastAsia="Times New Roman" w:hAnsi="Times New Roman" w:cs="Times New Roman"/>
              </w:rPr>
            </w:pPr>
          </w:p>
          <w:p w:rsidR="00A82607" w:rsidRPr="001666BD" w:rsidRDefault="00A82607" w:rsidP="00B43D79">
            <w:pPr>
              <w:spacing w:after="0" w:line="240" w:lineRule="auto"/>
              <w:rPr>
                <w:rFonts w:ascii="Times New Roman" w:eastAsia="Times New Roman" w:hAnsi="Times New Roman" w:cs="Times New Roman"/>
              </w:rPr>
            </w:pPr>
            <w:r w:rsidRPr="001666BD">
              <w:rPr>
                <w:rFonts w:ascii="Times New Roman" w:eastAsia="Times New Roman" w:hAnsi="Times New Roman" w:cs="Times New Roman"/>
              </w:rPr>
              <w:t>Cao</w:t>
            </w:r>
          </w:p>
        </w:tc>
      </w:tr>
      <w:tr w:rsidR="00A82607" w:rsidRPr="001666BD" w:rsidTr="00A82607">
        <w:trPr>
          <w:trHeight w:val="300"/>
        </w:trPr>
        <w:tc>
          <w:tcPr>
            <w:tcW w:w="539" w:type="pct"/>
            <w:vMerge/>
            <w:tcBorders>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color w:val="000000"/>
              </w:rPr>
            </w:pPr>
          </w:p>
        </w:tc>
        <w:tc>
          <w:tcPr>
            <w:tcW w:w="7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Nhân Hải</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249</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CB5698" w:rsidRPr="001666BD" w:rsidRDefault="00CB5698" w:rsidP="00CB5698">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Cao</w:t>
            </w:r>
          </w:p>
          <w:p w:rsidR="00A82607" w:rsidRPr="001666BD" w:rsidRDefault="00CB5698" w:rsidP="00CB5698">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hAnsi="Times New Roman" w:cs="Times New Roman"/>
              </w:rPr>
              <w:t>(84</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0603AB">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Thấp</w:t>
            </w:r>
          </w:p>
          <w:p w:rsidR="00A82607" w:rsidRPr="001666BD" w:rsidRDefault="00A82607" w:rsidP="00090EE8">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hAnsi="Times New Roman" w:cs="Times New Roman"/>
              </w:rPr>
              <w:t>(2%)</w:t>
            </w:r>
          </w:p>
        </w:tc>
        <w:tc>
          <w:tcPr>
            <w:tcW w:w="1869" w:type="pct"/>
            <w:tcBorders>
              <w:top w:val="single" w:sz="4" w:space="0" w:color="000000"/>
              <w:left w:val="single" w:sz="4" w:space="0" w:color="000000"/>
              <w:bottom w:val="single" w:sz="4" w:space="0" w:color="000000"/>
              <w:right w:val="single" w:sz="4" w:space="0" w:color="000000"/>
            </w:tcBorders>
          </w:tcPr>
          <w:p w:rsidR="00A82607" w:rsidRPr="001666BD" w:rsidRDefault="00A82607" w:rsidP="00B43D79">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sidRPr="001666BD">
              <w:rPr>
                <w:rFonts w:ascii="Times New Roman" w:hAnsi="Times New Roman" w:cs="Times New Roman"/>
              </w:rPr>
              <w:t>Nguy cơ ô nhiễm môi trường trên diện rộng khi bị ngập lụt</w:t>
            </w:r>
          </w:p>
          <w:p w:rsidR="00CB5698" w:rsidRPr="001666BD" w:rsidRDefault="00CB5698" w:rsidP="00CB5698">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sidRPr="001666BD">
              <w:rPr>
                <w:rFonts w:ascii="Times New Roman" w:hAnsi="Times New Roman" w:cs="Times New Roman"/>
              </w:rPr>
              <w:t xml:space="preserve">Nguy cơ </w:t>
            </w:r>
            <w:r>
              <w:rPr>
                <w:rFonts w:ascii="Times New Roman" w:hAnsi="Times New Roman" w:cs="Times New Roman"/>
              </w:rPr>
              <w:t>ảnh hưởng đến sức khỏe và dịch</w:t>
            </w:r>
            <w:r w:rsidRPr="001666BD">
              <w:rPr>
                <w:rFonts w:ascii="Times New Roman" w:hAnsi="Times New Roman" w:cs="Times New Roman"/>
              </w:rPr>
              <w:t xml:space="preserve"> bệnh</w:t>
            </w:r>
            <w:r>
              <w:rPr>
                <w:rFonts w:ascii="Times New Roman" w:hAnsi="Times New Roman" w:cs="Times New Roman"/>
              </w:rPr>
              <w:t xml:space="preserve"> ở người</w:t>
            </w:r>
            <w:r w:rsidRPr="001666BD">
              <w:rPr>
                <w:rFonts w:ascii="Times New Roman" w:hAnsi="Times New Roman" w:cs="Times New Roman"/>
              </w:rPr>
              <w:t xml:space="preserve"> sau ngập lụt</w:t>
            </w:r>
          </w:p>
          <w:p w:rsidR="00A82607" w:rsidRPr="001666BD" w:rsidRDefault="00090EE8" w:rsidP="00CB5698">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Pr>
                <w:rFonts w:ascii="Times New Roman" w:hAnsi="Times New Roman" w:cs="Times New Roman"/>
              </w:rPr>
              <w:t>Nguy cơ thiếu nước sạch do nắng nóng kéo dài</w:t>
            </w:r>
          </w:p>
        </w:tc>
        <w:tc>
          <w:tcPr>
            <w:tcW w:w="48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rPr>
            </w:pPr>
            <w:r w:rsidRPr="001666BD">
              <w:rPr>
                <w:rFonts w:ascii="Times New Roman" w:eastAsia="Times New Roman" w:hAnsi="Times New Roman" w:cs="Times New Roman"/>
              </w:rPr>
              <w:t>Cao</w:t>
            </w:r>
          </w:p>
          <w:p w:rsidR="00A82607" w:rsidRPr="001666BD" w:rsidRDefault="00A82607" w:rsidP="00B43D79">
            <w:pPr>
              <w:spacing w:after="0" w:line="240" w:lineRule="auto"/>
              <w:rPr>
                <w:rFonts w:ascii="Times New Roman" w:eastAsia="Times New Roman" w:hAnsi="Times New Roman" w:cs="Times New Roman"/>
              </w:rPr>
            </w:pPr>
          </w:p>
          <w:p w:rsidR="00A82607" w:rsidRDefault="00A82607" w:rsidP="00B43D79">
            <w:pPr>
              <w:spacing w:after="0" w:line="240" w:lineRule="auto"/>
              <w:rPr>
                <w:rFonts w:ascii="Times New Roman" w:eastAsia="Times New Roman" w:hAnsi="Times New Roman" w:cs="Times New Roman"/>
              </w:rPr>
            </w:pPr>
            <w:r w:rsidRPr="001666BD">
              <w:rPr>
                <w:rFonts w:ascii="Times New Roman" w:eastAsia="Times New Roman" w:hAnsi="Times New Roman" w:cs="Times New Roman"/>
              </w:rPr>
              <w:t>Cao</w:t>
            </w:r>
          </w:p>
          <w:p w:rsidR="00090EE8" w:rsidRPr="001666BD" w:rsidRDefault="00090EE8" w:rsidP="00B43D79">
            <w:pPr>
              <w:spacing w:after="0" w:line="240" w:lineRule="auto"/>
              <w:rPr>
                <w:rFonts w:ascii="Times New Roman" w:eastAsia="Times New Roman" w:hAnsi="Times New Roman" w:cs="Times New Roman"/>
              </w:rPr>
            </w:pPr>
          </w:p>
          <w:p w:rsidR="00A82607" w:rsidRPr="001666BD" w:rsidRDefault="00A82607" w:rsidP="00B43D79">
            <w:pPr>
              <w:spacing w:after="0" w:line="240" w:lineRule="auto"/>
              <w:rPr>
                <w:rFonts w:ascii="Times New Roman" w:eastAsia="Times New Roman" w:hAnsi="Times New Roman" w:cs="Times New Roman"/>
              </w:rPr>
            </w:pPr>
            <w:r w:rsidRPr="001666BD">
              <w:rPr>
                <w:rFonts w:ascii="Times New Roman" w:eastAsia="Times New Roman" w:hAnsi="Times New Roman" w:cs="Times New Roman"/>
              </w:rPr>
              <w:t>Trung bình</w:t>
            </w:r>
          </w:p>
        </w:tc>
      </w:tr>
      <w:tr w:rsidR="00A82607" w:rsidRPr="001666BD" w:rsidTr="00A82607">
        <w:trPr>
          <w:trHeight w:val="300"/>
        </w:trPr>
        <w:tc>
          <w:tcPr>
            <w:tcW w:w="539" w:type="pct"/>
            <w:vMerge/>
            <w:tcBorders>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color w:val="000000"/>
              </w:rPr>
            </w:pPr>
          </w:p>
        </w:tc>
        <w:tc>
          <w:tcPr>
            <w:tcW w:w="7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Pr>
                <w:rFonts w:ascii="Times New Roman" w:hAnsi="Times New Roman" w:cs="Times New Roman"/>
                <w:color w:val="000000"/>
              </w:rPr>
              <w:t>Nh</w:t>
            </w:r>
            <w:r w:rsidRPr="00A82607">
              <w:rPr>
                <w:rFonts w:ascii="Times New Roman" w:hAnsi="Times New Roman" w:cs="Times New Roman"/>
                <w:color w:val="000000"/>
              </w:rPr>
              <w:t>ân Nam</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282</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CB5698" w:rsidRPr="001666BD" w:rsidRDefault="00CB5698" w:rsidP="00CB5698">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Cao</w:t>
            </w:r>
          </w:p>
          <w:p w:rsidR="00A82607" w:rsidRPr="001666BD" w:rsidRDefault="00CB5698" w:rsidP="00CB5698">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hAnsi="Times New Roman" w:cs="Times New Roman"/>
              </w:rPr>
              <w:t>(84</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0603AB">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A82607" w:rsidRPr="001666BD" w:rsidRDefault="00090EE8" w:rsidP="000603AB">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r w:rsidR="00A82607" w:rsidRPr="001666BD">
              <w:rPr>
                <w:rFonts w:ascii="Times New Roman" w:eastAsia="Times New Roman" w:hAnsi="Times New Roman" w:cs="Times New Roman"/>
                <w:color w:val="000000"/>
              </w:rPr>
              <w:t>%)</w:t>
            </w:r>
          </w:p>
        </w:tc>
        <w:tc>
          <w:tcPr>
            <w:tcW w:w="1869" w:type="pct"/>
            <w:tcBorders>
              <w:top w:val="single" w:sz="4" w:space="0" w:color="000000"/>
              <w:left w:val="single" w:sz="4" w:space="0" w:color="000000"/>
              <w:bottom w:val="single" w:sz="4" w:space="0" w:color="000000"/>
              <w:right w:val="single" w:sz="4" w:space="0" w:color="000000"/>
            </w:tcBorders>
          </w:tcPr>
          <w:p w:rsidR="00A82607" w:rsidRPr="001666BD" w:rsidRDefault="00A82607" w:rsidP="00B43D79">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sidRPr="001666BD">
              <w:rPr>
                <w:rFonts w:ascii="Times New Roman" w:hAnsi="Times New Roman" w:cs="Times New Roman"/>
              </w:rPr>
              <w:t>Nguy cơ ô nhiễm môi trường trên diện rộng khi bị ngập lụt</w:t>
            </w:r>
          </w:p>
          <w:p w:rsidR="00CB5698" w:rsidRPr="001666BD" w:rsidRDefault="00A82607" w:rsidP="00CB5698">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sidRPr="001666BD">
              <w:rPr>
                <w:rFonts w:ascii="Times New Roman" w:hAnsi="Times New Roman" w:cs="Times New Roman"/>
              </w:rPr>
              <w:t>Nguy cơ bùng phát dịch bệnh sau ngập lụt</w:t>
            </w:r>
            <w:r w:rsidR="00CB5698" w:rsidRPr="001666BD">
              <w:rPr>
                <w:rFonts w:ascii="Times New Roman" w:hAnsi="Times New Roman" w:cs="Times New Roman"/>
              </w:rPr>
              <w:t xml:space="preserve"> Nguy cơ </w:t>
            </w:r>
            <w:r w:rsidR="00CB5698">
              <w:rPr>
                <w:rFonts w:ascii="Times New Roman" w:hAnsi="Times New Roman" w:cs="Times New Roman"/>
              </w:rPr>
              <w:t>ảnh hưởng đến sức khỏe và dịch</w:t>
            </w:r>
            <w:r w:rsidR="00CB5698" w:rsidRPr="001666BD">
              <w:rPr>
                <w:rFonts w:ascii="Times New Roman" w:hAnsi="Times New Roman" w:cs="Times New Roman"/>
              </w:rPr>
              <w:t xml:space="preserve"> bệnh</w:t>
            </w:r>
            <w:r w:rsidR="00CB5698">
              <w:rPr>
                <w:rFonts w:ascii="Times New Roman" w:hAnsi="Times New Roman" w:cs="Times New Roman"/>
              </w:rPr>
              <w:t xml:space="preserve"> ở người</w:t>
            </w:r>
            <w:r w:rsidR="00CB5698" w:rsidRPr="001666BD">
              <w:rPr>
                <w:rFonts w:ascii="Times New Roman" w:hAnsi="Times New Roman" w:cs="Times New Roman"/>
              </w:rPr>
              <w:t xml:space="preserve"> sau ngập lụt</w:t>
            </w:r>
          </w:p>
          <w:p w:rsidR="00A82607" w:rsidRPr="001666BD" w:rsidRDefault="00090EE8" w:rsidP="00CB5698">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Pr>
                <w:rFonts w:ascii="Times New Roman" w:hAnsi="Times New Roman" w:cs="Times New Roman"/>
              </w:rPr>
              <w:t>Nguy cơ thiếu nước sạch do nắng nóng kéo dài</w:t>
            </w:r>
          </w:p>
        </w:tc>
        <w:tc>
          <w:tcPr>
            <w:tcW w:w="48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90EE8" w:rsidRPr="001666BD" w:rsidRDefault="00090EE8" w:rsidP="00090EE8">
            <w:pPr>
              <w:spacing w:after="0" w:line="240" w:lineRule="auto"/>
              <w:rPr>
                <w:rFonts w:ascii="Times New Roman" w:eastAsia="Times New Roman" w:hAnsi="Times New Roman" w:cs="Times New Roman"/>
              </w:rPr>
            </w:pPr>
            <w:r w:rsidRPr="001666BD">
              <w:rPr>
                <w:rFonts w:ascii="Times New Roman" w:eastAsia="Times New Roman" w:hAnsi="Times New Roman" w:cs="Times New Roman"/>
              </w:rPr>
              <w:t>Cao</w:t>
            </w:r>
          </w:p>
          <w:p w:rsidR="00090EE8" w:rsidRPr="001666BD" w:rsidRDefault="00090EE8" w:rsidP="00090EE8">
            <w:pPr>
              <w:spacing w:after="0" w:line="240" w:lineRule="auto"/>
              <w:rPr>
                <w:rFonts w:ascii="Times New Roman" w:eastAsia="Times New Roman" w:hAnsi="Times New Roman" w:cs="Times New Roman"/>
              </w:rPr>
            </w:pPr>
          </w:p>
          <w:p w:rsidR="00090EE8" w:rsidRDefault="00090EE8" w:rsidP="00090EE8">
            <w:pPr>
              <w:spacing w:after="0" w:line="240" w:lineRule="auto"/>
              <w:rPr>
                <w:rFonts w:ascii="Times New Roman" w:eastAsia="Times New Roman" w:hAnsi="Times New Roman" w:cs="Times New Roman"/>
              </w:rPr>
            </w:pPr>
            <w:r>
              <w:rPr>
                <w:rFonts w:ascii="Times New Roman" w:eastAsia="Times New Roman" w:hAnsi="Times New Roman" w:cs="Times New Roman"/>
              </w:rPr>
              <w:t>Trung bình</w:t>
            </w:r>
          </w:p>
          <w:p w:rsidR="00090EE8" w:rsidRPr="001666BD" w:rsidRDefault="00090EE8" w:rsidP="00090EE8">
            <w:pPr>
              <w:spacing w:after="0" w:line="240" w:lineRule="auto"/>
              <w:rPr>
                <w:rFonts w:ascii="Times New Roman" w:eastAsia="Times New Roman" w:hAnsi="Times New Roman" w:cs="Times New Roman"/>
              </w:rPr>
            </w:pPr>
          </w:p>
          <w:p w:rsidR="00A82607" w:rsidRPr="001666BD" w:rsidRDefault="00090EE8" w:rsidP="00090EE8">
            <w:pPr>
              <w:spacing w:after="0" w:line="240" w:lineRule="auto"/>
              <w:rPr>
                <w:rFonts w:ascii="Times New Roman" w:eastAsia="Times New Roman" w:hAnsi="Times New Roman" w:cs="Times New Roman"/>
              </w:rPr>
            </w:pPr>
            <w:r w:rsidRPr="001666BD">
              <w:rPr>
                <w:rFonts w:ascii="Times New Roman" w:eastAsia="Times New Roman" w:hAnsi="Times New Roman" w:cs="Times New Roman"/>
              </w:rPr>
              <w:t>Cao</w:t>
            </w:r>
          </w:p>
        </w:tc>
      </w:tr>
      <w:tr w:rsidR="00A82607" w:rsidRPr="001666BD" w:rsidTr="00A82607">
        <w:trPr>
          <w:trHeight w:val="300"/>
        </w:trPr>
        <w:tc>
          <w:tcPr>
            <w:tcW w:w="539" w:type="pct"/>
            <w:vMerge/>
            <w:tcBorders>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color w:val="000000"/>
              </w:rPr>
            </w:pPr>
          </w:p>
        </w:tc>
        <w:tc>
          <w:tcPr>
            <w:tcW w:w="7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Nhân Đức</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313</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0603AB">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Cao</w:t>
            </w:r>
          </w:p>
          <w:p w:rsidR="00A82607" w:rsidRPr="001666BD" w:rsidRDefault="00CB5698" w:rsidP="000603AB">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hAnsi="Times New Roman" w:cs="Times New Roman"/>
              </w:rPr>
              <w:t>(86</w:t>
            </w:r>
            <w:r w:rsidR="00A82607"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0603AB">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A82607" w:rsidRPr="001666BD" w:rsidRDefault="00090EE8" w:rsidP="000603AB">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w:t>
            </w:r>
            <w:r w:rsidR="00A82607" w:rsidRPr="001666BD">
              <w:rPr>
                <w:rFonts w:ascii="Times New Roman" w:eastAsia="Times New Roman" w:hAnsi="Times New Roman" w:cs="Times New Roman"/>
                <w:color w:val="000000"/>
              </w:rPr>
              <w:t>%)</w:t>
            </w:r>
          </w:p>
        </w:tc>
        <w:tc>
          <w:tcPr>
            <w:tcW w:w="1869" w:type="pct"/>
            <w:tcBorders>
              <w:top w:val="single" w:sz="4" w:space="0" w:color="000000"/>
              <w:left w:val="single" w:sz="4" w:space="0" w:color="000000"/>
              <w:bottom w:val="single" w:sz="4" w:space="0" w:color="000000"/>
              <w:right w:val="single" w:sz="4" w:space="0" w:color="000000"/>
            </w:tcBorders>
          </w:tcPr>
          <w:p w:rsidR="00A82607" w:rsidRDefault="00A82607" w:rsidP="00B43D79">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sidRPr="001666BD">
              <w:rPr>
                <w:rFonts w:ascii="Times New Roman" w:hAnsi="Times New Roman" w:cs="Times New Roman"/>
              </w:rPr>
              <w:t>Nguy cơ ô nhiễm môi trường trên diện rộng khi bị ngập lụt</w:t>
            </w:r>
          </w:p>
          <w:p w:rsidR="00CB5698" w:rsidRPr="001666BD" w:rsidRDefault="00CB5698" w:rsidP="00CB5698">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sidRPr="001666BD">
              <w:rPr>
                <w:rFonts w:ascii="Times New Roman" w:hAnsi="Times New Roman" w:cs="Times New Roman"/>
              </w:rPr>
              <w:t xml:space="preserve">Nguy cơ </w:t>
            </w:r>
            <w:r>
              <w:rPr>
                <w:rFonts w:ascii="Times New Roman" w:hAnsi="Times New Roman" w:cs="Times New Roman"/>
              </w:rPr>
              <w:t>ảnh hưởng đến sức khỏe và dịch</w:t>
            </w:r>
            <w:r w:rsidRPr="001666BD">
              <w:rPr>
                <w:rFonts w:ascii="Times New Roman" w:hAnsi="Times New Roman" w:cs="Times New Roman"/>
              </w:rPr>
              <w:t xml:space="preserve"> bệnh</w:t>
            </w:r>
            <w:r>
              <w:rPr>
                <w:rFonts w:ascii="Times New Roman" w:hAnsi="Times New Roman" w:cs="Times New Roman"/>
              </w:rPr>
              <w:t xml:space="preserve"> ở người</w:t>
            </w:r>
            <w:r w:rsidRPr="001666BD">
              <w:rPr>
                <w:rFonts w:ascii="Times New Roman" w:hAnsi="Times New Roman" w:cs="Times New Roman"/>
              </w:rPr>
              <w:t xml:space="preserve"> sau ngập lụt</w:t>
            </w:r>
          </w:p>
          <w:p w:rsidR="00CB5698" w:rsidRPr="001666BD" w:rsidRDefault="00090EE8" w:rsidP="00CB5698">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Pr>
                <w:rFonts w:ascii="Times New Roman" w:hAnsi="Times New Roman" w:cs="Times New Roman"/>
              </w:rPr>
              <w:t>Nguy cơ thiếu nước sạch do nắng nóng kéo dài</w:t>
            </w:r>
          </w:p>
        </w:tc>
        <w:tc>
          <w:tcPr>
            <w:tcW w:w="48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90EE8" w:rsidRPr="001666BD" w:rsidRDefault="00090EE8" w:rsidP="00090EE8">
            <w:pPr>
              <w:spacing w:after="0" w:line="240" w:lineRule="auto"/>
              <w:rPr>
                <w:rFonts w:ascii="Times New Roman" w:eastAsia="Times New Roman" w:hAnsi="Times New Roman" w:cs="Times New Roman"/>
              </w:rPr>
            </w:pPr>
            <w:r w:rsidRPr="001666BD">
              <w:rPr>
                <w:rFonts w:ascii="Times New Roman" w:eastAsia="Times New Roman" w:hAnsi="Times New Roman" w:cs="Times New Roman"/>
              </w:rPr>
              <w:t>Cao</w:t>
            </w:r>
          </w:p>
          <w:p w:rsidR="00090EE8" w:rsidRPr="001666BD" w:rsidRDefault="00090EE8" w:rsidP="00090EE8">
            <w:pPr>
              <w:spacing w:after="0" w:line="240" w:lineRule="auto"/>
              <w:rPr>
                <w:rFonts w:ascii="Times New Roman" w:eastAsia="Times New Roman" w:hAnsi="Times New Roman" w:cs="Times New Roman"/>
              </w:rPr>
            </w:pPr>
          </w:p>
          <w:p w:rsidR="00090EE8" w:rsidRDefault="00090EE8" w:rsidP="00090EE8">
            <w:pPr>
              <w:spacing w:after="0" w:line="240" w:lineRule="auto"/>
              <w:rPr>
                <w:rFonts w:ascii="Times New Roman" w:eastAsia="Times New Roman" w:hAnsi="Times New Roman" w:cs="Times New Roman"/>
              </w:rPr>
            </w:pPr>
            <w:r>
              <w:rPr>
                <w:rFonts w:ascii="Times New Roman" w:eastAsia="Times New Roman" w:hAnsi="Times New Roman" w:cs="Times New Roman"/>
              </w:rPr>
              <w:t>Trung bình</w:t>
            </w:r>
          </w:p>
          <w:p w:rsidR="00A82607" w:rsidRPr="001666BD" w:rsidRDefault="00090EE8" w:rsidP="00090EE8">
            <w:pPr>
              <w:spacing w:after="0" w:line="240" w:lineRule="auto"/>
              <w:rPr>
                <w:rFonts w:ascii="Times New Roman" w:eastAsia="Times New Roman" w:hAnsi="Times New Roman" w:cs="Times New Roman"/>
              </w:rPr>
            </w:pPr>
            <w:r w:rsidRPr="001666BD">
              <w:rPr>
                <w:rFonts w:ascii="Times New Roman" w:eastAsia="Times New Roman" w:hAnsi="Times New Roman" w:cs="Times New Roman"/>
              </w:rPr>
              <w:t>Cao</w:t>
            </w:r>
          </w:p>
        </w:tc>
      </w:tr>
      <w:tr w:rsidR="00A82607" w:rsidRPr="001666BD" w:rsidTr="00A82607">
        <w:trPr>
          <w:trHeight w:val="300"/>
        </w:trPr>
        <w:tc>
          <w:tcPr>
            <w:tcW w:w="539" w:type="pct"/>
            <w:vMerge/>
            <w:tcBorders>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color w:val="000000"/>
              </w:rPr>
            </w:pPr>
          </w:p>
        </w:tc>
        <w:tc>
          <w:tcPr>
            <w:tcW w:w="7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Nhân Bắc</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316</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0603AB">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Cao</w:t>
            </w:r>
          </w:p>
          <w:p w:rsidR="00A82607" w:rsidRPr="001666BD" w:rsidRDefault="00CB5698" w:rsidP="000603AB">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hAnsi="Times New Roman" w:cs="Times New Roman"/>
              </w:rPr>
              <w:t>(86</w:t>
            </w:r>
            <w:r w:rsidR="00A82607"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A82607" w:rsidP="000603AB">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Thấp</w:t>
            </w:r>
          </w:p>
          <w:p w:rsidR="00A82607" w:rsidRPr="001666BD" w:rsidRDefault="00090EE8" w:rsidP="000603AB">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r w:rsidR="00A82607" w:rsidRPr="001666BD">
              <w:rPr>
                <w:rFonts w:ascii="Times New Roman" w:eastAsia="Times New Roman" w:hAnsi="Times New Roman" w:cs="Times New Roman"/>
                <w:color w:val="000000"/>
              </w:rPr>
              <w:t>%)</w:t>
            </w:r>
          </w:p>
        </w:tc>
        <w:tc>
          <w:tcPr>
            <w:tcW w:w="1869" w:type="pct"/>
            <w:tcBorders>
              <w:top w:val="single" w:sz="4" w:space="0" w:color="000000"/>
              <w:left w:val="single" w:sz="4" w:space="0" w:color="000000"/>
              <w:bottom w:val="single" w:sz="4" w:space="0" w:color="000000"/>
              <w:right w:val="single" w:sz="4" w:space="0" w:color="000000"/>
            </w:tcBorders>
          </w:tcPr>
          <w:p w:rsidR="00A82607" w:rsidRDefault="00A82607" w:rsidP="00B43D79">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sidRPr="001666BD">
              <w:rPr>
                <w:rFonts w:ascii="Times New Roman" w:hAnsi="Times New Roman" w:cs="Times New Roman"/>
              </w:rPr>
              <w:t>Nguy cơ ô nhiễm môi trường trên diện rộng khi bị ngập lụt</w:t>
            </w:r>
          </w:p>
          <w:p w:rsidR="00CB5698" w:rsidRPr="001666BD" w:rsidRDefault="00CB5698" w:rsidP="00CB5698">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sidRPr="001666BD">
              <w:rPr>
                <w:rFonts w:ascii="Times New Roman" w:hAnsi="Times New Roman" w:cs="Times New Roman"/>
              </w:rPr>
              <w:t xml:space="preserve">Nguy cơ </w:t>
            </w:r>
            <w:r>
              <w:rPr>
                <w:rFonts w:ascii="Times New Roman" w:hAnsi="Times New Roman" w:cs="Times New Roman"/>
              </w:rPr>
              <w:t>ảnh hưởng đến sức khỏe và dịch</w:t>
            </w:r>
            <w:r w:rsidRPr="001666BD">
              <w:rPr>
                <w:rFonts w:ascii="Times New Roman" w:hAnsi="Times New Roman" w:cs="Times New Roman"/>
              </w:rPr>
              <w:t xml:space="preserve"> bệnh</w:t>
            </w:r>
            <w:r>
              <w:rPr>
                <w:rFonts w:ascii="Times New Roman" w:hAnsi="Times New Roman" w:cs="Times New Roman"/>
              </w:rPr>
              <w:t xml:space="preserve"> ở người</w:t>
            </w:r>
            <w:r w:rsidRPr="001666BD">
              <w:rPr>
                <w:rFonts w:ascii="Times New Roman" w:hAnsi="Times New Roman" w:cs="Times New Roman"/>
              </w:rPr>
              <w:t xml:space="preserve"> sau ngập lụt</w:t>
            </w:r>
          </w:p>
          <w:p w:rsidR="00CB5698" w:rsidRPr="001666BD" w:rsidRDefault="00CB5698" w:rsidP="00CB5698">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sidRPr="001666BD">
              <w:rPr>
                <w:rFonts w:ascii="Times New Roman" w:hAnsi="Times New Roman" w:cs="Times New Roman"/>
              </w:rPr>
              <w:t xml:space="preserve">Nguy cơ thiếu nước sạch </w:t>
            </w:r>
            <w:r w:rsidR="00090EE8">
              <w:rPr>
                <w:rFonts w:ascii="Times New Roman" w:hAnsi="Times New Roman" w:cs="Times New Roman"/>
              </w:rPr>
              <w:t>do nắng nóng kéo dài</w:t>
            </w:r>
          </w:p>
        </w:tc>
        <w:tc>
          <w:tcPr>
            <w:tcW w:w="48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90EE8" w:rsidRDefault="00090EE8" w:rsidP="00090EE8">
            <w:pPr>
              <w:spacing w:after="0" w:line="240" w:lineRule="auto"/>
              <w:rPr>
                <w:rFonts w:ascii="Times New Roman" w:eastAsia="Times New Roman" w:hAnsi="Times New Roman" w:cs="Times New Roman"/>
              </w:rPr>
            </w:pPr>
            <w:r w:rsidRPr="001666BD">
              <w:rPr>
                <w:rFonts w:ascii="Times New Roman" w:eastAsia="Times New Roman" w:hAnsi="Times New Roman" w:cs="Times New Roman"/>
              </w:rPr>
              <w:t>Cao</w:t>
            </w:r>
          </w:p>
          <w:p w:rsidR="00090EE8" w:rsidRPr="001666BD" w:rsidRDefault="00090EE8" w:rsidP="00090EE8">
            <w:pPr>
              <w:spacing w:after="0" w:line="240" w:lineRule="auto"/>
              <w:rPr>
                <w:rFonts w:ascii="Times New Roman" w:eastAsia="Times New Roman" w:hAnsi="Times New Roman" w:cs="Times New Roman"/>
              </w:rPr>
            </w:pPr>
          </w:p>
          <w:p w:rsidR="00090EE8" w:rsidRDefault="00090EE8" w:rsidP="00090EE8">
            <w:pPr>
              <w:spacing w:after="0" w:line="240" w:lineRule="auto"/>
              <w:rPr>
                <w:rFonts w:ascii="Times New Roman" w:eastAsia="Times New Roman" w:hAnsi="Times New Roman" w:cs="Times New Roman"/>
              </w:rPr>
            </w:pPr>
            <w:r>
              <w:rPr>
                <w:rFonts w:ascii="Times New Roman" w:eastAsia="Times New Roman" w:hAnsi="Times New Roman" w:cs="Times New Roman"/>
              </w:rPr>
              <w:t>Trung bình</w:t>
            </w:r>
          </w:p>
          <w:p w:rsidR="00A82607" w:rsidRPr="001666BD" w:rsidRDefault="00090EE8" w:rsidP="00090EE8">
            <w:pPr>
              <w:spacing w:after="0" w:line="240" w:lineRule="auto"/>
              <w:rPr>
                <w:rFonts w:ascii="Times New Roman" w:eastAsia="Times New Roman" w:hAnsi="Times New Roman" w:cs="Times New Roman"/>
              </w:rPr>
            </w:pPr>
            <w:r w:rsidRPr="001666BD">
              <w:rPr>
                <w:rFonts w:ascii="Times New Roman" w:eastAsia="Times New Roman" w:hAnsi="Times New Roman" w:cs="Times New Roman"/>
              </w:rPr>
              <w:t>Cao</w:t>
            </w:r>
          </w:p>
        </w:tc>
      </w:tr>
      <w:tr w:rsidR="00A82607" w:rsidRPr="001666BD" w:rsidTr="00A82607">
        <w:trPr>
          <w:trHeight w:val="300"/>
        </w:trPr>
        <w:tc>
          <w:tcPr>
            <w:tcW w:w="539" w:type="pct"/>
            <w:vMerge/>
            <w:tcBorders>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color w:val="000000"/>
              </w:rPr>
            </w:pPr>
          </w:p>
        </w:tc>
        <w:tc>
          <w:tcPr>
            <w:tcW w:w="7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Nam Hồng</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237</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3268CE" w:rsidP="000603AB">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Trung bình</w:t>
            </w:r>
          </w:p>
          <w:p w:rsidR="00A82607" w:rsidRPr="001666BD" w:rsidRDefault="003268CE" w:rsidP="000603AB">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hAnsi="Times New Roman" w:cs="Times New Roman"/>
              </w:rPr>
              <w:t>(67</w:t>
            </w:r>
            <w:r w:rsidR="00A82607"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1666BD" w:rsidRDefault="003268CE" w:rsidP="000603AB">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Cao</w:t>
            </w:r>
          </w:p>
          <w:p w:rsidR="00A82607" w:rsidRPr="001666BD" w:rsidRDefault="00090EE8" w:rsidP="000603AB">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(77</w:t>
            </w:r>
            <w:r w:rsidR="00A82607" w:rsidRPr="001666BD">
              <w:rPr>
                <w:rFonts w:ascii="Times New Roman" w:eastAsia="Times New Roman" w:hAnsi="Times New Roman" w:cs="Times New Roman"/>
                <w:color w:val="000000"/>
              </w:rPr>
              <w:t>%)</w:t>
            </w:r>
          </w:p>
        </w:tc>
        <w:tc>
          <w:tcPr>
            <w:tcW w:w="1869" w:type="pct"/>
            <w:tcBorders>
              <w:top w:val="single" w:sz="4" w:space="0" w:color="000000"/>
              <w:left w:val="single" w:sz="4" w:space="0" w:color="000000"/>
              <w:bottom w:val="single" w:sz="4" w:space="0" w:color="000000"/>
              <w:right w:val="single" w:sz="4" w:space="0" w:color="000000"/>
            </w:tcBorders>
          </w:tcPr>
          <w:p w:rsidR="00A82607" w:rsidRDefault="00A82607" w:rsidP="00A56C5B">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sidRPr="001666BD">
              <w:rPr>
                <w:rFonts w:ascii="Times New Roman" w:hAnsi="Times New Roman" w:cs="Times New Roman"/>
              </w:rPr>
              <w:t xml:space="preserve">Nguy cơ </w:t>
            </w:r>
            <w:r>
              <w:rPr>
                <w:rFonts w:ascii="Times New Roman" w:hAnsi="Times New Roman" w:cs="Times New Roman"/>
              </w:rPr>
              <w:t>ảnh hưởng đến sức khỏe ở người,</w:t>
            </w:r>
            <w:r w:rsidRPr="001666BD">
              <w:rPr>
                <w:rFonts w:ascii="Times New Roman" w:hAnsi="Times New Roman" w:cs="Times New Roman"/>
              </w:rPr>
              <w:t xml:space="preserve"> dịch bệnh sau ngập lụt</w:t>
            </w:r>
          </w:p>
          <w:p w:rsidR="00CB5698" w:rsidRDefault="00CB5698" w:rsidP="00A56C5B">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Pr>
                <w:rFonts w:ascii="Times New Roman" w:hAnsi="Times New Roman" w:cs="Times New Roman"/>
              </w:rPr>
              <w:t>Nguy cơ thiếu nước sạch do nắng nóng kéo dài</w:t>
            </w:r>
          </w:p>
          <w:p w:rsidR="00F20DEE" w:rsidRPr="001666BD" w:rsidRDefault="00F20DEE" w:rsidP="00F20DEE">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sidRPr="001666BD">
              <w:rPr>
                <w:rFonts w:ascii="Times New Roman" w:hAnsi="Times New Roman" w:cs="Times New Roman"/>
              </w:rPr>
              <w:t>Nguy cơ ô nhiễm môi trường trên diện rộng khi bị ngập lụt</w:t>
            </w:r>
          </w:p>
        </w:tc>
        <w:tc>
          <w:tcPr>
            <w:tcW w:w="48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90EE8" w:rsidRDefault="00090EE8" w:rsidP="00090EE8">
            <w:pPr>
              <w:spacing w:after="0" w:line="240" w:lineRule="auto"/>
              <w:ind w:left="192" w:hanging="192"/>
              <w:jc w:val="both"/>
              <w:rPr>
                <w:rFonts w:ascii="Times New Roman" w:eastAsia="Times New Roman" w:hAnsi="Times New Roman" w:cs="Times New Roman"/>
              </w:rPr>
            </w:pPr>
            <w:r>
              <w:rPr>
                <w:rFonts w:ascii="Times New Roman" w:eastAsia="Times New Roman" w:hAnsi="Times New Roman" w:cs="Times New Roman"/>
              </w:rPr>
              <w:t xml:space="preserve">Trung </w:t>
            </w:r>
          </w:p>
          <w:p w:rsidR="00A82607" w:rsidRPr="001666BD" w:rsidRDefault="00090EE8" w:rsidP="00090EE8">
            <w:pPr>
              <w:spacing w:after="0" w:line="240" w:lineRule="auto"/>
              <w:ind w:left="192" w:hanging="192"/>
              <w:jc w:val="both"/>
              <w:rPr>
                <w:rFonts w:ascii="Times New Roman" w:eastAsia="Times New Roman" w:hAnsi="Times New Roman" w:cs="Times New Roman"/>
              </w:rPr>
            </w:pPr>
            <w:r>
              <w:rPr>
                <w:rFonts w:ascii="Times New Roman" w:eastAsia="Times New Roman" w:hAnsi="Times New Roman" w:cs="Times New Roman"/>
              </w:rPr>
              <w:t>bình</w:t>
            </w:r>
          </w:p>
          <w:p w:rsidR="00A82607" w:rsidRDefault="00A82607" w:rsidP="00B43D79">
            <w:pPr>
              <w:spacing w:after="0" w:line="240" w:lineRule="auto"/>
              <w:ind w:left="192" w:hanging="192"/>
              <w:rPr>
                <w:rFonts w:ascii="Times New Roman" w:eastAsia="Times New Roman" w:hAnsi="Times New Roman" w:cs="Times New Roman"/>
              </w:rPr>
            </w:pPr>
            <w:r w:rsidRPr="001666BD">
              <w:rPr>
                <w:rFonts w:ascii="Times New Roman" w:eastAsia="Times New Roman" w:hAnsi="Times New Roman" w:cs="Times New Roman"/>
              </w:rPr>
              <w:t>Cao</w:t>
            </w:r>
          </w:p>
          <w:p w:rsidR="00F20DEE" w:rsidRDefault="00F20DEE" w:rsidP="00B43D79">
            <w:pPr>
              <w:spacing w:after="0" w:line="240" w:lineRule="auto"/>
              <w:ind w:left="192" w:hanging="192"/>
              <w:rPr>
                <w:rFonts w:ascii="Times New Roman" w:eastAsia="Times New Roman" w:hAnsi="Times New Roman" w:cs="Times New Roman"/>
              </w:rPr>
            </w:pPr>
          </w:p>
          <w:p w:rsidR="00F20DEE" w:rsidRDefault="00F20DEE" w:rsidP="00B43D79">
            <w:pPr>
              <w:spacing w:after="0" w:line="240" w:lineRule="auto"/>
              <w:ind w:left="192" w:hanging="192"/>
              <w:rPr>
                <w:rFonts w:ascii="Times New Roman" w:eastAsia="Times New Roman" w:hAnsi="Times New Roman" w:cs="Times New Roman"/>
              </w:rPr>
            </w:pPr>
            <w:r>
              <w:rPr>
                <w:rFonts w:ascii="Times New Roman" w:eastAsia="Times New Roman" w:hAnsi="Times New Roman" w:cs="Times New Roman"/>
              </w:rPr>
              <w:t>Trung</w:t>
            </w:r>
          </w:p>
          <w:p w:rsidR="00F20DEE" w:rsidRPr="001666BD" w:rsidRDefault="00F20DEE" w:rsidP="00B43D79">
            <w:pPr>
              <w:spacing w:after="0" w:line="240" w:lineRule="auto"/>
              <w:ind w:left="192" w:hanging="192"/>
              <w:rPr>
                <w:rFonts w:ascii="Times New Roman" w:eastAsia="Times New Roman" w:hAnsi="Times New Roman" w:cs="Times New Roman"/>
              </w:rPr>
            </w:pPr>
            <w:r>
              <w:rPr>
                <w:rFonts w:ascii="Times New Roman" w:eastAsia="Times New Roman" w:hAnsi="Times New Roman" w:cs="Times New Roman"/>
              </w:rPr>
              <w:t>bình</w:t>
            </w:r>
          </w:p>
        </w:tc>
      </w:tr>
      <w:tr w:rsidR="00A82607" w:rsidRPr="001666BD" w:rsidTr="003268CE">
        <w:trPr>
          <w:trHeight w:val="300"/>
        </w:trPr>
        <w:tc>
          <w:tcPr>
            <w:tcW w:w="539" w:type="pct"/>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color w:val="000000"/>
              </w:rPr>
            </w:pPr>
          </w:p>
        </w:tc>
        <w:tc>
          <w:tcPr>
            <w:tcW w:w="73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Bắc Hồng</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179</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CB5698" w:rsidRPr="001666BD" w:rsidRDefault="003268CE" w:rsidP="00CB5698">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Trung bình</w:t>
            </w:r>
          </w:p>
          <w:p w:rsidR="00A82607" w:rsidRPr="001666BD" w:rsidRDefault="00CB5698" w:rsidP="003268CE">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w:t>
            </w:r>
            <w:r w:rsidR="003268CE">
              <w:rPr>
                <w:rFonts w:ascii="Times New Roman" w:hAnsi="Times New Roman" w:cs="Times New Roman"/>
              </w:rPr>
              <w:t>67</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268CE" w:rsidRPr="001666BD" w:rsidRDefault="003268CE" w:rsidP="003268CE">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Cao</w:t>
            </w:r>
          </w:p>
          <w:p w:rsidR="00A82607" w:rsidRPr="001666BD" w:rsidRDefault="003268CE" w:rsidP="003268CE">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(77</w:t>
            </w:r>
            <w:r w:rsidRPr="001666BD">
              <w:rPr>
                <w:rFonts w:ascii="Times New Roman" w:eastAsia="Times New Roman" w:hAnsi="Times New Roman" w:cs="Times New Roman"/>
                <w:color w:val="000000"/>
              </w:rPr>
              <w:t>%)</w:t>
            </w:r>
          </w:p>
        </w:tc>
        <w:tc>
          <w:tcPr>
            <w:tcW w:w="1869" w:type="pct"/>
            <w:tcBorders>
              <w:top w:val="single" w:sz="4" w:space="0" w:color="000000"/>
              <w:left w:val="single" w:sz="4" w:space="0" w:color="000000"/>
              <w:bottom w:val="single" w:sz="4" w:space="0" w:color="000000"/>
              <w:right w:val="single" w:sz="4" w:space="0" w:color="000000"/>
            </w:tcBorders>
          </w:tcPr>
          <w:p w:rsidR="00CB5698" w:rsidRPr="001666BD" w:rsidRDefault="00CB5698" w:rsidP="00CB5698">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sidRPr="001666BD">
              <w:rPr>
                <w:rFonts w:ascii="Times New Roman" w:hAnsi="Times New Roman" w:cs="Times New Roman"/>
              </w:rPr>
              <w:t xml:space="preserve">Nguy cơ </w:t>
            </w:r>
            <w:r>
              <w:rPr>
                <w:rFonts w:ascii="Times New Roman" w:hAnsi="Times New Roman" w:cs="Times New Roman"/>
              </w:rPr>
              <w:t>ảnh hưởng đến sức khỏe và dịch</w:t>
            </w:r>
            <w:r w:rsidRPr="001666BD">
              <w:rPr>
                <w:rFonts w:ascii="Times New Roman" w:hAnsi="Times New Roman" w:cs="Times New Roman"/>
              </w:rPr>
              <w:t xml:space="preserve"> bệnh</w:t>
            </w:r>
            <w:r>
              <w:rPr>
                <w:rFonts w:ascii="Times New Roman" w:hAnsi="Times New Roman" w:cs="Times New Roman"/>
              </w:rPr>
              <w:t xml:space="preserve"> ở người</w:t>
            </w:r>
            <w:r w:rsidRPr="001666BD">
              <w:rPr>
                <w:rFonts w:ascii="Times New Roman" w:hAnsi="Times New Roman" w:cs="Times New Roman"/>
              </w:rPr>
              <w:t xml:space="preserve"> sau ngập lụt</w:t>
            </w:r>
          </w:p>
          <w:p w:rsidR="00A82607" w:rsidRDefault="00CB5698" w:rsidP="00CB5698">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Pr>
                <w:rFonts w:ascii="Times New Roman" w:hAnsi="Times New Roman" w:cs="Times New Roman"/>
              </w:rPr>
              <w:t>Nguy cơ thiếu nước sạch do nắng nóng kéo dài</w:t>
            </w:r>
          </w:p>
          <w:p w:rsidR="00F20DEE" w:rsidRPr="001666BD" w:rsidRDefault="00F20DEE" w:rsidP="00F20DEE">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sidRPr="001666BD">
              <w:rPr>
                <w:rFonts w:ascii="Times New Roman" w:hAnsi="Times New Roman" w:cs="Times New Roman"/>
              </w:rPr>
              <w:t>Nguy cơ ô nhiễm môi trường trên diện rộng khi bị ngập lụt</w:t>
            </w:r>
          </w:p>
        </w:tc>
        <w:tc>
          <w:tcPr>
            <w:tcW w:w="48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90EE8" w:rsidRDefault="00090EE8" w:rsidP="00090EE8">
            <w:pPr>
              <w:spacing w:after="0" w:line="240" w:lineRule="auto"/>
              <w:ind w:left="192" w:hanging="192"/>
              <w:jc w:val="both"/>
              <w:rPr>
                <w:rFonts w:ascii="Times New Roman" w:eastAsia="Times New Roman" w:hAnsi="Times New Roman" w:cs="Times New Roman"/>
              </w:rPr>
            </w:pPr>
            <w:r>
              <w:rPr>
                <w:rFonts w:ascii="Times New Roman" w:eastAsia="Times New Roman" w:hAnsi="Times New Roman" w:cs="Times New Roman"/>
              </w:rPr>
              <w:t xml:space="preserve">Trung </w:t>
            </w:r>
          </w:p>
          <w:p w:rsidR="00090EE8" w:rsidRPr="001666BD" w:rsidRDefault="00090EE8" w:rsidP="00090EE8">
            <w:pPr>
              <w:spacing w:after="0" w:line="240" w:lineRule="auto"/>
              <w:ind w:left="192" w:hanging="192"/>
              <w:jc w:val="both"/>
              <w:rPr>
                <w:rFonts w:ascii="Times New Roman" w:eastAsia="Times New Roman" w:hAnsi="Times New Roman" w:cs="Times New Roman"/>
              </w:rPr>
            </w:pPr>
            <w:r>
              <w:rPr>
                <w:rFonts w:ascii="Times New Roman" w:eastAsia="Times New Roman" w:hAnsi="Times New Roman" w:cs="Times New Roman"/>
              </w:rPr>
              <w:t>bình</w:t>
            </w:r>
          </w:p>
          <w:p w:rsidR="00A82607" w:rsidRDefault="00090EE8" w:rsidP="00090EE8">
            <w:pPr>
              <w:spacing w:after="0" w:line="240" w:lineRule="auto"/>
              <w:ind w:left="192" w:hanging="192"/>
              <w:rPr>
                <w:rFonts w:ascii="Times New Roman" w:eastAsia="Times New Roman" w:hAnsi="Times New Roman" w:cs="Times New Roman"/>
              </w:rPr>
            </w:pPr>
            <w:r w:rsidRPr="001666BD">
              <w:rPr>
                <w:rFonts w:ascii="Times New Roman" w:eastAsia="Times New Roman" w:hAnsi="Times New Roman" w:cs="Times New Roman"/>
              </w:rPr>
              <w:t>Cao</w:t>
            </w:r>
          </w:p>
          <w:p w:rsidR="00F20DEE" w:rsidRDefault="00F20DEE" w:rsidP="00090EE8">
            <w:pPr>
              <w:spacing w:after="0" w:line="240" w:lineRule="auto"/>
              <w:ind w:left="192" w:hanging="192"/>
              <w:rPr>
                <w:rFonts w:ascii="Times New Roman" w:eastAsia="Times New Roman" w:hAnsi="Times New Roman" w:cs="Times New Roman"/>
              </w:rPr>
            </w:pPr>
          </w:p>
          <w:p w:rsidR="00F20DEE" w:rsidRDefault="00F20DEE" w:rsidP="00F20DEE">
            <w:pPr>
              <w:spacing w:after="0" w:line="240" w:lineRule="auto"/>
              <w:ind w:left="192" w:hanging="192"/>
              <w:rPr>
                <w:rFonts w:ascii="Times New Roman" w:eastAsia="Times New Roman" w:hAnsi="Times New Roman" w:cs="Times New Roman"/>
              </w:rPr>
            </w:pPr>
            <w:r>
              <w:rPr>
                <w:rFonts w:ascii="Times New Roman" w:eastAsia="Times New Roman" w:hAnsi="Times New Roman" w:cs="Times New Roman"/>
              </w:rPr>
              <w:t>Trung</w:t>
            </w:r>
          </w:p>
          <w:p w:rsidR="00F20DEE" w:rsidRPr="001666BD" w:rsidRDefault="00F20DEE" w:rsidP="00F20DEE">
            <w:pPr>
              <w:spacing w:after="0" w:line="240" w:lineRule="auto"/>
              <w:ind w:left="192" w:hanging="192"/>
              <w:rPr>
                <w:rFonts w:ascii="Times New Roman" w:eastAsia="Times New Roman" w:hAnsi="Times New Roman" w:cs="Times New Roman"/>
              </w:rPr>
            </w:pPr>
            <w:r>
              <w:rPr>
                <w:rFonts w:ascii="Times New Roman" w:eastAsia="Times New Roman" w:hAnsi="Times New Roman" w:cs="Times New Roman"/>
              </w:rPr>
              <w:t>bình</w:t>
            </w:r>
          </w:p>
        </w:tc>
      </w:tr>
    </w:tbl>
    <w:p w:rsidR="00562D85" w:rsidRDefault="00562D85">
      <w:pPr>
        <w:ind w:left="720"/>
        <w:rPr>
          <w:ins w:id="180" w:author="Tommy_Phan" w:date="2019-07-19T14:48:00Z"/>
          <w:rFonts w:ascii="Times New Roman" w:hAnsi="Times New Roman" w:cs="Times New Roman"/>
          <w:b/>
          <w:rPrChange w:id="181" w:author="Tommy_Phan" w:date="2019-07-20T09:54:00Z">
            <w:rPr>
              <w:ins w:id="182" w:author="Tommy_Phan" w:date="2019-07-19T14:48:00Z"/>
              <w:b w:val="0"/>
              <w:color w:val="auto"/>
              <w:sz w:val="22"/>
              <w:szCs w:val="22"/>
            </w:rPr>
          </w:rPrChange>
        </w:rPr>
        <w:pPrChange w:id="183" w:author="Tommy_Phan" w:date="2019-07-19T14:48:00Z">
          <w:pPr>
            <w:pStyle w:val="Heading2"/>
            <w:numPr>
              <w:numId w:val="16"/>
            </w:numPr>
            <w:ind w:left="720"/>
          </w:pPr>
        </w:pPrChange>
      </w:pPr>
    </w:p>
    <w:p w:rsidR="00562D85" w:rsidRDefault="00562D85">
      <w:pPr>
        <w:rPr>
          <w:del w:id="184" w:author="Tommy_Phan" w:date="2019-07-19T14:49:00Z"/>
          <w:rFonts w:ascii="Times New Roman" w:hAnsi="Times New Roman" w:cs="Times New Roman"/>
          <w:rPrChange w:id="185" w:author="Tommy_Phan" w:date="2019-07-19T17:33:00Z">
            <w:rPr>
              <w:del w:id="186" w:author="Tommy_Phan" w:date="2019-07-19T14:49:00Z"/>
              <w:rFonts w:ascii="Times New Roman" w:eastAsia="Times New Roman" w:hAnsi="Times New Roman" w:cs="Times New Roman"/>
            </w:rPr>
          </w:rPrChange>
        </w:rPr>
        <w:pPrChange w:id="187" w:author="Tommy_Phan" w:date="2019-07-19T14:48:00Z">
          <w:pPr>
            <w:pStyle w:val="Heading2"/>
            <w:numPr>
              <w:numId w:val="16"/>
            </w:numPr>
            <w:ind w:left="720"/>
          </w:pPr>
        </w:pPrChange>
      </w:pPr>
    </w:p>
    <w:p w:rsidR="00EF0B6C" w:rsidRPr="001666BD" w:rsidDel="004C3A35" w:rsidRDefault="00EF0B6C">
      <w:pPr>
        <w:spacing w:after="0" w:line="240" w:lineRule="auto"/>
        <w:rPr>
          <w:del w:id="188" w:author="Tommy_Phan" w:date="2019-07-19T14:49:00Z"/>
          <w:rFonts w:ascii="Times New Roman" w:eastAsia="Times New Roman" w:hAnsi="Times New Roman" w:cs="Times New Roman"/>
          <w:color w:val="000000"/>
          <w:rPrChange w:id="189" w:author="Tommy_Phan" w:date="2019-07-19T17:33:00Z">
            <w:rPr>
              <w:del w:id="190" w:author="Tommy_Phan" w:date="2019-07-19T14:49:00Z"/>
              <w:rFonts w:ascii="Times New Roman" w:eastAsia="Times New Roman" w:hAnsi="Times New Roman" w:cs="Times New Roman"/>
              <w:color w:val="000000"/>
              <w:sz w:val="20"/>
              <w:szCs w:val="20"/>
            </w:rPr>
          </w:rPrChange>
        </w:rPr>
      </w:pPr>
    </w:p>
    <w:p w:rsidR="000F7946" w:rsidRPr="001666BD" w:rsidRDefault="00AC5F62">
      <w:pPr>
        <w:pStyle w:val="Heading2"/>
        <w:numPr>
          <w:ilvl w:val="0"/>
          <w:numId w:val="16"/>
        </w:numPr>
        <w:rPr>
          <w:ins w:id="191" w:author="Tommy_Phan" w:date="2019-07-19T14:49:00Z"/>
          <w:rFonts w:ascii="Times New Roman" w:eastAsia="Times New Roman" w:hAnsi="Times New Roman" w:cs="Times New Roman"/>
          <w:sz w:val="22"/>
          <w:szCs w:val="22"/>
          <w:rPrChange w:id="192" w:author="Tommy_Phan" w:date="2019-07-19T17:33:00Z">
            <w:rPr>
              <w:ins w:id="193" w:author="Tommy_Phan" w:date="2019-07-19T14:49:00Z"/>
              <w:rFonts w:ascii="Times New Roman" w:eastAsia="Times New Roman" w:hAnsi="Times New Roman" w:cs="Times New Roman"/>
            </w:rPr>
          </w:rPrChange>
        </w:rPr>
      </w:pPr>
      <w:bookmarkStart w:id="194" w:name="_Toc4399198"/>
      <w:r w:rsidRPr="00AC5F62">
        <w:rPr>
          <w:rFonts w:ascii="Times New Roman" w:eastAsia="Times New Roman" w:hAnsi="Times New Roman" w:cs="Times New Roman"/>
          <w:sz w:val="22"/>
          <w:szCs w:val="22"/>
          <w:rPrChange w:id="195" w:author="Tommy_Phan" w:date="2019-07-19T17:33:00Z">
            <w:rPr>
              <w:rFonts w:ascii="Times New Roman" w:eastAsia="Times New Roman" w:hAnsi="Times New Roman" w:cs="Times New Roman"/>
            </w:rPr>
          </w:rPrChange>
        </w:rPr>
        <w:t>Y tế và quản lý dịch bệnh</w:t>
      </w:r>
      <w:bookmarkEnd w:id="194"/>
    </w:p>
    <w:tbl>
      <w:tblPr>
        <w:tblStyle w:val="17"/>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00"/>
      </w:tblPr>
      <w:tblGrid>
        <w:gridCol w:w="1114"/>
        <w:gridCol w:w="1318"/>
        <w:gridCol w:w="818"/>
        <w:gridCol w:w="1130"/>
        <w:gridCol w:w="1053"/>
        <w:gridCol w:w="3788"/>
        <w:gridCol w:w="1109"/>
      </w:tblGrid>
      <w:tr w:rsidR="00DF245B" w:rsidRPr="001666BD" w:rsidTr="00A11265">
        <w:trPr>
          <w:trHeight w:val="720"/>
        </w:trPr>
        <w:tc>
          <w:tcPr>
            <w:tcW w:w="40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Loại hình Thiên tai/BĐKH</w:t>
            </w:r>
          </w:p>
        </w:tc>
        <w:tc>
          <w:tcPr>
            <w:tcW w:w="66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Tên Thôn</w:t>
            </w:r>
          </w:p>
        </w:tc>
        <w:tc>
          <w:tcPr>
            <w:tcW w:w="419"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Tổng số hộ</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Năng lực PCTT TƯBĐKH (Kỹ năng, công nghệ kỹ thuật áp dụng)</w:t>
            </w:r>
          </w:p>
        </w:tc>
        <w:tc>
          <w:tcPr>
            <w:tcW w:w="52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TTDBTT</w:t>
            </w:r>
          </w:p>
        </w:tc>
        <w:tc>
          <w:tcPr>
            <w:tcW w:w="1880" w:type="pct"/>
            <w:tcBorders>
              <w:top w:val="single" w:sz="4" w:space="0" w:color="000000"/>
              <w:left w:val="single" w:sz="4" w:space="0" w:color="000000"/>
              <w:bottom w:val="single" w:sz="4" w:space="0" w:color="000000"/>
              <w:right w:val="single" w:sz="4" w:space="0" w:color="000000"/>
            </w:tcBorders>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Rủi ro thiên tai/BĐKH</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Mức độ</w:t>
            </w:r>
          </w:p>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(Cao, Trung Bình, Thấp)</w:t>
            </w:r>
          </w:p>
        </w:tc>
      </w:tr>
      <w:tr w:rsidR="00DF245B" w:rsidRPr="001666BD" w:rsidTr="00A11265">
        <w:tc>
          <w:tcPr>
            <w:tcW w:w="40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(1)</w:t>
            </w:r>
          </w:p>
        </w:tc>
        <w:tc>
          <w:tcPr>
            <w:tcW w:w="66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(2)</w:t>
            </w:r>
          </w:p>
        </w:tc>
        <w:tc>
          <w:tcPr>
            <w:tcW w:w="419"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(3)</w:t>
            </w:r>
          </w:p>
        </w:tc>
        <w:tc>
          <w:tcPr>
            <w:tcW w:w="560"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(4)</w:t>
            </w:r>
          </w:p>
        </w:tc>
        <w:tc>
          <w:tcPr>
            <w:tcW w:w="52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(5)</w:t>
            </w:r>
          </w:p>
        </w:tc>
        <w:tc>
          <w:tcPr>
            <w:tcW w:w="1880" w:type="pct"/>
            <w:tcBorders>
              <w:top w:val="single" w:sz="4" w:space="0" w:color="000000"/>
              <w:left w:val="single" w:sz="4" w:space="0" w:color="000000"/>
              <w:bottom w:val="single" w:sz="4" w:space="0" w:color="000000"/>
              <w:right w:val="single" w:sz="4" w:space="0" w:color="000000"/>
            </w:tcBorders>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(6)</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(7)</w:t>
            </w:r>
          </w:p>
        </w:tc>
      </w:tr>
      <w:tr w:rsidR="00DF245B" w:rsidRPr="001666BD" w:rsidTr="00A11265">
        <w:trPr>
          <w:trHeight w:val="300"/>
        </w:trPr>
        <w:tc>
          <w:tcPr>
            <w:tcW w:w="40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Bão, ngập lụt</w:t>
            </w:r>
            <w:r w:rsidR="00631590">
              <w:rPr>
                <w:rFonts w:ascii="Times New Roman" w:eastAsia="Times New Roman" w:hAnsi="Times New Roman" w:cs="Times New Roman"/>
                <w:color w:val="000000"/>
              </w:rPr>
              <w:t>, hạn hán</w:t>
            </w:r>
          </w:p>
        </w:tc>
        <w:tc>
          <w:tcPr>
            <w:tcW w:w="66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F245B" w:rsidRPr="001666BD" w:rsidRDefault="00DF245B" w:rsidP="00B43D79">
            <w:pPr>
              <w:jc w:val="center"/>
              <w:rPr>
                <w:rFonts w:ascii="Times New Roman" w:hAnsi="Times New Roman" w:cs="Times New Roman"/>
              </w:rPr>
            </w:pPr>
            <w:r w:rsidRPr="001666BD">
              <w:rPr>
                <w:rFonts w:ascii="Times New Roman" w:hAnsi="Times New Roman" w:cs="Times New Roman"/>
              </w:rPr>
              <w:t>Toàn xã</w:t>
            </w:r>
          </w:p>
        </w:tc>
        <w:tc>
          <w:tcPr>
            <w:tcW w:w="419"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DF245B" w:rsidRPr="001666BD" w:rsidRDefault="00631590" w:rsidP="00B43D79">
            <w:pPr>
              <w:jc w:val="center"/>
              <w:rPr>
                <w:rFonts w:ascii="Times New Roman" w:hAnsi="Times New Roman" w:cs="Times New Roman"/>
              </w:rPr>
            </w:pPr>
            <w:r>
              <w:rPr>
                <w:rFonts w:ascii="Times New Roman" w:hAnsi="Times New Roman" w:cs="Times New Roman"/>
              </w:rPr>
              <w:t>2.139</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rPr>
                <w:rFonts w:ascii="Times New Roman" w:hAnsi="Times New Roman" w:cs="Times New Roman"/>
              </w:rPr>
            </w:pPr>
            <w:r w:rsidRPr="001666BD">
              <w:rPr>
                <w:rFonts w:ascii="Times New Roman" w:hAnsi="Times New Roman" w:cs="Times New Roman"/>
              </w:rPr>
              <w:t>Thấp</w:t>
            </w:r>
          </w:p>
          <w:p w:rsidR="00DF245B" w:rsidRPr="001666BD" w:rsidRDefault="00631590" w:rsidP="00631590">
            <w:pPr>
              <w:pBdr>
                <w:top w:val="nil"/>
                <w:left w:val="nil"/>
                <w:bottom w:val="nil"/>
                <w:right w:val="nil"/>
                <w:between w:val="nil"/>
              </w:pBdr>
              <w:spacing w:after="0" w:line="240" w:lineRule="auto"/>
              <w:rPr>
                <w:rFonts w:ascii="Times New Roman" w:hAnsi="Times New Roman" w:cs="Times New Roman"/>
              </w:rPr>
            </w:pPr>
            <w:r>
              <w:rPr>
                <w:rFonts w:ascii="Times New Roman" w:hAnsi="Times New Roman" w:cs="Times New Roman"/>
              </w:rPr>
              <w:t>(90</w:t>
            </w:r>
            <w:r w:rsidR="00DF245B" w:rsidRPr="001666BD">
              <w:rPr>
                <w:rFonts w:ascii="Times New Roman" w:hAnsi="Times New Roman" w:cs="Times New Roman"/>
              </w:rPr>
              <w:t>%)</w:t>
            </w:r>
          </w:p>
        </w:tc>
        <w:tc>
          <w:tcPr>
            <w:tcW w:w="52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rPr>
                <w:rFonts w:ascii="Times New Roman" w:hAnsi="Times New Roman" w:cs="Times New Roman"/>
              </w:rPr>
            </w:pPr>
            <w:r w:rsidRPr="001666BD">
              <w:rPr>
                <w:rFonts w:ascii="Times New Roman" w:hAnsi="Times New Roman" w:cs="Times New Roman"/>
              </w:rPr>
              <w:t>Thấp</w:t>
            </w:r>
          </w:p>
          <w:p w:rsidR="00DF245B" w:rsidRPr="001666BD" w:rsidRDefault="00631590" w:rsidP="00B43D79">
            <w:pPr>
              <w:pBdr>
                <w:top w:val="nil"/>
                <w:left w:val="nil"/>
                <w:bottom w:val="nil"/>
                <w:right w:val="nil"/>
                <w:between w:val="nil"/>
              </w:pBdr>
              <w:spacing w:after="0" w:line="240" w:lineRule="auto"/>
              <w:rPr>
                <w:rFonts w:ascii="Times New Roman" w:hAnsi="Times New Roman" w:cs="Times New Roman"/>
              </w:rPr>
            </w:pPr>
            <w:r>
              <w:rPr>
                <w:rFonts w:ascii="Times New Roman" w:hAnsi="Times New Roman" w:cs="Times New Roman"/>
              </w:rPr>
              <w:t>(11</w:t>
            </w:r>
            <w:r w:rsidR="00DF245B" w:rsidRPr="001666BD">
              <w:rPr>
                <w:rFonts w:ascii="Times New Roman" w:hAnsi="Times New Roman" w:cs="Times New Roman"/>
              </w:rPr>
              <w:t>%)</w:t>
            </w:r>
          </w:p>
        </w:tc>
        <w:tc>
          <w:tcPr>
            <w:tcW w:w="1880" w:type="pct"/>
            <w:tcBorders>
              <w:top w:val="single" w:sz="4" w:space="0" w:color="000000"/>
              <w:left w:val="single" w:sz="4" w:space="0" w:color="000000"/>
              <w:bottom w:val="single" w:sz="4" w:space="0" w:color="000000"/>
              <w:right w:val="single" w:sz="4" w:space="0" w:color="000000"/>
            </w:tcBorders>
          </w:tcPr>
          <w:p w:rsidR="00DF245B" w:rsidRPr="001666BD" w:rsidRDefault="00DF245B" w:rsidP="001D5E42">
            <w:pPr>
              <w:numPr>
                <w:ilvl w:val="0"/>
                <w:numId w:val="37"/>
              </w:numPr>
              <w:pBdr>
                <w:top w:val="nil"/>
                <w:left w:val="nil"/>
                <w:bottom w:val="nil"/>
                <w:right w:val="nil"/>
                <w:between w:val="nil"/>
              </w:pBdr>
              <w:spacing w:after="0" w:line="240" w:lineRule="auto"/>
              <w:ind w:left="100" w:hanging="100"/>
              <w:rPr>
                <w:rFonts w:ascii="Times New Roman" w:hAnsi="Times New Roman" w:cs="Times New Roman"/>
              </w:rPr>
            </w:pPr>
            <w:r w:rsidRPr="001666BD">
              <w:rPr>
                <w:rFonts w:ascii="Times New Roman" w:hAnsi="Times New Roman" w:cs="Times New Roman"/>
              </w:rPr>
              <w:t>Nguy cơ</w:t>
            </w:r>
            <w:r w:rsidR="00EE6A43">
              <w:rPr>
                <w:rFonts w:ascii="Times New Roman" w:hAnsi="Times New Roman" w:cs="Times New Roman"/>
              </w:rPr>
              <w:t xml:space="preserve"> ảnh hưởng sức khỏe ở người </w:t>
            </w:r>
            <w:r w:rsidR="001D5E42">
              <w:rPr>
                <w:rFonts w:ascii="Times New Roman" w:hAnsi="Times New Roman" w:cs="Times New Roman"/>
              </w:rPr>
              <w:t>do thời tiết nắng nóng cực đoan</w:t>
            </w:r>
            <w:r w:rsidRPr="001666BD">
              <w:rPr>
                <w:rFonts w:ascii="Times New Roman" w:hAnsi="Times New Roman" w:cs="Times New Roman"/>
              </w:rPr>
              <w:t xml:space="preserve"> </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631590" w:rsidP="00B43D79">
            <w:pPr>
              <w:spacing w:after="0" w:line="240" w:lineRule="auto"/>
              <w:rPr>
                <w:rFonts w:ascii="Times New Roman" w:eastAsia="Times New Roman" w:hAnsi="Times New Roman" w:cs="Times New Roman"/>
              </w:rPr>
            </w:pPr>
            <w:r>
              <w:rPr>
                <w:rFonts w:ascii="Times New Roman" w:eastAsia="Times New Roman" w:hAnsi="Times New Roman" w:cs="Times New Roman"/>
              </w:rPr>
              <w:t>Trung bình</w:t>
            </w:r>
          </w:p>
        </w:tc>
      </w:tr>
    </w:tbl>
    <w:p w:rsidR="00562D85" w:rsidRDefault="00562D85">
      <w:pPr>
        <w:ind w:left="720"/>
        <w:rPr>
          <w:ins w:id="196" w:author="Tommy_Phan" w:date="2019-07-19T14:49:00Z"/>
          <w:rFonts w:ascii="Times New Roman" w:hAnsi="Times New Roman" w:cs="Times New Roman"/>
          <w:b/>
          <w:rPrChange w:id="197" w:author="Tommy_Phan" w:date="2019-07-20T09:55:00Z">
            <w:rPr>
              <w:ins w:id="198" w:author="Tommy_Phan" w:date="2019-07-19T14:49:00Z"/>
              <w:b w:val="0"/>
              <w:color w:val="auto"/>
              <w:sz w:val="22"/>
              <w:szCs w:val="22"/>
            </w:rPr>
          </w:rPrChange>
        </w:rPr>
        <w:pPrChange w:id="199" w:author="Tommy_Phan" w:date="2019-07-19T14:49:00Z">
          <w:pPr>
            <w:pStyle w:val="Heading2"/>
            <w:numPr>
              <w:numId w:val="16"/>
            </w:numPr>
            <w:ind w:left="720"/>
          </w:pPr>
        </w:pPrChange>
      </w:pPr>
    </w:p>
    <w:p w:rsidR="00562D85" w:rsidRDefault="00562D85">
      <w:pPr>
        <w:rPr>
          <w:del w:id="200" w:author="Tommy_Phan" w:date="2019-07-19T14:50:00Z"/>
          <w:rFonts w:ascii="Times New Roman" w:hAnsi="Times New Roman" w:cs="Times New Roman"/>
          <w:rPrChange w:id="201" w:author="Tommy_Phan" w:date="2019-07-20T09:55:00Z">
            <w:rPr>
              <w:del w:id="202" w:author="Tommy_Phan" w:date="2019-07-19T14:50:00Z"/>
              <w:rFonts w:ascii="Times New Roman" w:eastAsia="Times New Roman" w:hAnsi="Times New Roman" w:cs="Times New Roman"/>
            </w:rPr>
          </w:rPrChange>
        </w:rPr>
        <w:pPrChange w:id="203" w:author="Tommy_Phan" w:date="2019-07-19T14:49:00Z">
          <w:pPr>
            <w:pStyle w:val="Heading2"/>
            <w:numPr>
              <w:numId w:val="16"/>
            </w:numPr>
            <w:ind w:left="720"/>
          </w:pPr>
        </w:pPrChange>
      </w:pPr>
    </w:p>
    <w:p w:rsidR="00EF0B6C" w:rsidRPr="001666BD" w:rsidDel="004C3A35" w:rsidRDefault="00EF0B6C">
      <w:pPr>
        <w:pBdr>
          <w:top w:val="nil"/>
          <w:left w:val="nil"/>
          <w:bottom w:val="nil"/>
          <w:right w:val="nil"/>
          <w:between w:val="nil"/>
        </w:pBdr>
        <w:spacing w:after="0" w:line="240" w:lineRule="auto"/>
        <w:ind w:left="720" w:hanging="720"/>
        <w:rPr>
          <w:del w:id="204" w:author="Tommy_Phan" w:date="2019-07-19T14:50:00Z"/>
          <w:rFonts w:ascii="Times New Roman" w:eastAsia="Times New Roman" w:hAnsi="Times New Roman" w:cs="Times New Roman"/>
          <w:color w:val="000000"/>
        </w:rPr>
      </w:pPr>
    </w:p>
    <w:p w:rsidR="000F7946" w:rsidRPr="001666BD" w:rsidRDefault="008D55C5">
      <w:pPr>
        <w:pStyle w:val="Heading2"/>
        <w:numPr>
          <w:ilvl w:val="0"/>
          <w:numId w:val="16"/>
        </w:numPr>
        <w:rPr>
          <w:ins w:id="205" w:author="Tommy_Phan" w:date="2019-07-19T14:50:00Z"/>
          <w:rFonts w:ascii="Times New Roman" w:eastAsia="Times New Roman" w:hAnsi="Times New Roman" w:cs="Times New Roman"/>
          <w:sz w:val="22"/>
          <w:szCs w:val="22"/>
        </w:rPr>
      </w:pPr>
      <w:bookmarkStart w:id="206" w:name="_Toc4399199"/>
      <w:r w:rsidRPr="001666BD">
        <w:rPr>
          <w:rFonts w:ascii="Times New Roman" w:eastAsia="Times New Roman" w:hAnsi="Times New Roman" w:cs="Times New Roman"/>
          <w:sz w:val="22"/>
          <w:szCs w:val="22"/>
        </w:rPr>
        <w:t>Giáo dục</w:t>
      </w:r>
      <w:bookmarkEnd w:id="206"/>
    </w:p>
    <w:tbl>
      <w:tblPr>
        <w:tblStyle w:val="16"/>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00"/>
      </w:tblPr>
      <w:tblGrid>
        <w:gridCol w:w="1114"/>
        <w:gridCol w:w="1366"/>
        <w:gridCol w:w="777"/>
        <w:gridCol w:w="1130"/>
        <w:gridCol w:w="1053"/>
        <w:gridCol w:w="3780"/>
        <w:gridCol w:w="1110"/>
      </w:tblGrid>
      <w:tr w:rsidR="00DF245B" w:rsidRPr="001666BD" w:rsidTr="00A11265">
        <w:trPr>
          <w:trHeight w:val="840"/>
        </w:trPr>
        <w:tc>
          <w:tcPr>
            <w:tcW w:w="506"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Loại hình Thiên tai/BĐKH</w:t>
            </w:r>
          </w:p>
        </w:tc>
        <w:tc>
          <w:tcPr>
            <w:tcW w:w="67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Tên Thôn</w:t>
            </w:r>
          </w:p>
        </w:tc>
        <w:tc>
          <w:tcPr>
            <w:tcW w:w="390"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Tổng số hộ</w:t>
            </w:r>
          </w:p>
        </w:tc>
        <w:tc>
          <w:tcPr>
            <w:tcW w:w="552"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Năng lực PCTT TƯBĐKH (Kỹ năng, công nghệ kỹ thuật áp dụng)</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p>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TTDBTT</w:t>
            </w:r>
          </w:p>
        </w:tc>
        <w:tc>
          <w:tcPr>
            <w:tcW w:w="1853" w:type="pct"/>
            <w:tcBorders>
              <w:top w:val="single" w:sz="4" w:space="0" w:color="000000"/>
              <w:left w:val="single" w:sz="4" w:space="0" w:color="000000"/>
              <w:bottom w:val="single" w:sz="4" w:space="0" w:color="000000"/>
              <w:right w:val="single" w:sz="4" w:space="0" w:color="000000"/>
            </w:tcBorders>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Rủi ro thiên tai/BĐKH</w:t>
            </w:r>
          </w:p>
        </w:tc>
        <w:tc>
          <w:tcPr>
            <w:tcW w:w="552"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Mức độ</w:t>
            </w:r>
          </w:p>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(Cao, Trung Bình, Thấp)</w:t>
            </w:r>
          </w:p>
        </w:tc>
      </w:tr>
      <w:tr w:rsidR="00DF245B" w:rsidRPr="001666BD" w:rsidTr="00A11265">
        <w:trPr>
          <w:trHeight w:val="20"/>
        </w:trPr>
        <w:tc>
          <w:tcPr>
            <w:tcW w:w="506"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(1)</w:t>
            </w:r>
          </w:p>
        </w:tc>
        <w:tc>
          <w:tcPr>
            <w:tcW w:w="67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(2)</w:t>
            </w:r>
          </w:p>
        </w:tc>
        <w:tc>
          <w:tcPr>
            <w:tcW w:w="390"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(3)</w:t>
            </w:r>
          </w:p>
        </w:tc>
        <w:tc>
          <w:tcPr>
            <w:tcW w:w="55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(4)</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(5)</w:t>
            </w:r>
          </w:p>
        </w:tc>
        <w:tc>
          <w:tcPr>
            <w:tcW w:w="1853" w:type="pct"/>
            <w:tcBorders>
              <w:top w:val="single" w:sz="4" w:space="0" w:color="000000"/>
              <w:left w:val="single" w:sz="4" w:space="0" w:color="000000"/>
              <w:bottom w:val="single" w:sz="4" w:space="0" w:color="000000"/>
              <w:right w:val="single" w:sz="4" w:space="0" w:color="000000"/>
            </w:tcBorders>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(6)</w:t>
            </w:r>
          </w:p>
        </w:tc>
        <w:tc>
          <w:tcPr>
            <w:tcW w:w="552"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(7)</w:t>
            </w:r>
          </w:p>
        </w:tc>
      </w:tr>
      <w:tr w:rsidR="00DF245B" w:rsidRPr="001666BD" w:rsidTr="00A11265">
        <w:trPr>
          <w:trHeight w:val="253"/>
        </w:trPr>
        <w:tc>
          <w:tcPr>
            <w:tcW w:w="506"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Bão và ngập lụt</w:t>
            </w:r>
          </w:p>
        </w:tc>
        <w:tc>
          <w:tcPr>
            <w:tcW w:w="67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Toàn xã</w:t>
            </w:r>
          </w:p>
        </w:tc>
        <w:tc>
          <w:tcPr>
            <w:tcW w:w="390"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DF245B" w:rsidRPr="001666BD" w:rsidRDefault="00631590" w:rsidP="00B43D79">
            <w:pPr>
              <w:pBdr>
                <w:top w:val="nil"/>
                <w:left w:val="nil"/>
                <w:bottom w:val="nil"/>
                <w:right w:val="nil"/>
                <w:between w:val="nil"/>
              </w:pBd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2.139</w:t>
            </w:r>
          </w:p>
        </w:tc>
        <w:tc>
          <w:tcPr>
            <w:tcW w:w="552"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631590">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Cao</w:t>
            </w:r>
          </w:p>
          <w:p w:rsidR="00DF245B" w:rsidRPr="001666BD" w:rsidRDefault="00631590" w:rsidP="00631590">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(75</w:t>
            </w:r>
            <w:r w:rsidR="00DF245B" w:rsidRPr="001666BD">
              <w:rPr>
                <w:rFonts w:ascii="Times New Roman" w:hAnsi="Times New Roman" w:cs="Times New Roman"/>
              </w:rPr>
              <w:t>%)</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631590">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Thấp</w:t>
            </w:r>
          </w:p>
          <w:p w:rsidR="00DF245B" w:rsidRPr="001666BD" w:rsidRDefault="00DF245B" w:rsidP="00631590">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(0%)</w:t>
            </w:r>
          </w:p>
        </w:tc>
        <w:tc>
          <w:tcPr>
            <w:tcW w:w="1853" w:type="pct"/>
            <w:tcBorders>
              <w:top w:val="single" w:sz="4" w:space="0" w:color="000000"/>
              <w:left w:val="single" w:sz="4" w:space="0" w:color="000000"/>
              <w:bottom w:val="single" w:sz="4" w:space="0" w:color="000000"/>
              <w:right w:val="single" w:sz="4" w:space="0" w:color="000000"/>
            </w:tcBorders>
          </w:tcPr>
          <w:p w:rsidR="00DF245B" w:rsidRPr="001666BD" w:rsidRDefault="00DF245B" w:rsidP="00B43D79">
            <w:pPr>
              <w:numPr>
                <w:ilvl w:val="0"/>
                <w:numId w:val="37"/>
              </w:numPr>
              <w:pBdr>
                <w:top w:val="nil"/>
                <w:left w:val="nil"/>
                <w:bottom w:val="nil"/>
                <w:right w:val="nil"/>
                <w:between w:val="nil"/>
              </w:pBdr>
              <w:spacing w:after="0" w:line="240" w:lineRule="auto"/>
              <w:ind w:left="100" w:hanging="100"/>
              <w:rPr>
                <w:rFonts w:ascii="Times New Roman" w:eastAsia="Times New Roman" w:hAnsi="Times New Roman" w:cs="Times New Roman"/>
              </w:rPr>
            </w:pPr>
            <w:r w:rsidRPr="001666BD">
              <w:rPr>
                <w:rFonts w:ascii="Times New Roman" w:eastAsia="Times New Roman" w:hAnsi="Times New Roman" w:cs="Times New Roman"/>
              </w:rPr>
              <w:t>Nguy cơ thiệt hại về trường học khi có bão, ngập lụt</w:t>
            </w:r>
          </w:p>
        </w:tc>
        <w:tc>
          <w:tcPr>
            <w:tcW w:w="552"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spacing w:after="0" w:line="240" w:lineRule="auto"/>
              <w:rPr>
                <w:rFonts w:ascii="Times New Roman" w:eastAsia="Times New Roman" w:hAnsi="Times New Roman" w:cs="Times New Roman"/>
              </w:rPr>
            </w:pPr>
            <w:r w:rsidRPr="001666BD">
              <w:rPr>
                <w:rFonts w:ascii="Times New Roman" w:eastAsia="Times New Roman" w:hAnsi="Times New Roman" w:cs="Times New Roman"/>
              </w:rPr>
              <w:t>Thấp</w:t>
            </w:r>
          </w:p>
        </w:tc>
      </w:tr>
    </w:tbl>
    <w:p w:rsidR="00562D85" w:rsidRDefault="00562D85">
      <w:pPr>
        <w:ind w:left="720"/>
        <w:rPr>
          <w:ins w:id="207" w:author="Tommy_Phan" w:date="2019-07-19T14:50:00Z"/>
          <w:rFonts w:ascii="Times New Roman" w:hAnsi="Times New Roman" w:cs="Times New Roman"/>
          <w:b/>
          <w:rPrChange w:id="208" w:author="Tommy_Phan" w:date="2019-07-20T09:55:00Z">
            <w:rPr>
              <w:ins w:id="209" w:author="Tommy_Phan" w:date="2019-07-19T14:50:00Z"/>
              <w:b w:val="0"/>
              <w:color w:val="auto"/>
              <w:sz w:val="22"/>
              <w:szCs w:val="22"/>
            </w:rPr>
          </w:rPrChange>
        </w:rPr>
        <w:pPrChange w:id="210" w:author="Tommy_Phan" w:date="2019-07-19T14:50:00Z">
          <w:pPr>
            <w:pStyle w:val="Heading2"/>
            <w:numPr>
              <w:numId w:val="16"/>
            </w:numPr>
            <w:ind w:left="720"/>
          </w:pPr>
        </w:pPrChange>
      </w:pPr>
    </w:p>
    <w:p w:rsidR="00562D85" w:rsidRDefault="00562D85">
      <w:pPr>
        <w:rPr>
          <w:del w:id="211" w:author="Tommy_Phan" w:date="2019-07-19T14:51:00Z"/>
          <w:rFonts w:ascii="Times New Roman" w:hAnsi="Times New Roman" w:cs="Times New Roman"/>
          <w:rPrChange w:id="212" w:author="Tommy_Phan" w:date="2019-07-20T09:55:00Z">
            <w:rPr>
              <w:del w:id="213" w:author="Tommy_Phan" w:date="2019-07-19T14:51:00Z"/>
              <w:rFonts w:ascii="Times New Roman" w:eastAsia="Times New Roman" w:hAnsi="Times New Roman" w:cs="Times New Roman"/>
            </w:rPr>
          </w:rPrChange>
        </w:rPr>
        <w:pPrChange w:id="214" w:author="Tommy_Phan" w:date="2019-07-19T14:50:00Z">
          <w:pPr>
            <w:pStyle w:val="Heading2"/>
            <w:numPr>
              <w:numId w:val="16"/>
            </w:numPr>
            <w:ind w:left="720"/>
          </w:pPr>
        </w:pPrChange>
      </w:pPr>
    </w:p>
    <w:p w:rsidR="00EF0B6C" w:rsidRPr="001666BD" w:rsidDel="004C3A35" w:rsidRDefault="00EF0B6C">
      <w:pPr>
        <w:pBdr>
          <w:top w:val="nil"/>
          <w:left w:val="nil"/>
          <w:bottom w:val="nil"/>
          <w:right w:val="nil"/>
          <w:between w:val="nil"/>
        </w:pBdr>
        <w:spacing w:after="0" w:line="240" w:lineRule="auto"/>
        <w:ind w:left="720" w:hanging="720"/>
        <w:rPr>
          <w:del w:id="215" w:author="Tommy_Phan" w:date="2019-07-19T14:51:00Z"/>
          <w:rFonts w:ascii="Times New Roman" w:eastAsia="Times New Roman" w:hAnsi="Times New Roman" w:cs="Times New Roman"/>
          <w:color w:val="000000"/>
        </w:rPr>
      </w:pPr>
    </w:p>
    <w:p w:rsidR="000F7946" w:rsidRPr="001666BD" w:rsidRDefault="008D55C5">
      <w:pPr>
        <w:pStyle w:val="Heading2"/>
        <w:numPr>
          <w:ilvl w:val="0"/>
          <w:numId w:val="16"/>
        </w:numPr>
        <w:rPr>
          <w:ins w:id="216" w:author="Tommy_Phan" w:date="2019-07-19T14:51:00Z"/>
          <w:rFonts w:ascii="Times New Roman" w:eastAsia="Times New Roman" w:hAnsi="Times New Roman" w:cs="Times New Roman"/>
          <w:sz w:val="22"/>
          <w:szCs w:val="22"/>
        </w:rPr>
      </w:pPr>
      <w:bookmarkStart w:id="217" w:name="_Toc4399200"/>
      <w:r w:rsidRPr="001666BD">
        <w:rPr>
          <w:rFonts w:ascii="Times New Roman" w:eastAsia="Times New Roman" w:hAnsi="Times New Roman" w:cs="Times New Roman"/>
          <w:sz w:val="22"/>
          <w:szCs w:val="22"/>
        </w:rPr>
        <w:t>Rừng</w:t>
      </w:r>
      <w:bookmarkEnd w:id="217"/>
      <w:ins w:id="218" w:author="Tommy_Phan" w:date="2019-07-19T14:53:00Z">
        <w:r w:rsidRPr="001666BD">
          <w:rPr>
            <w:rFonts w:ascii="Times New Roman" w:eastAsia="Times New Roman" w:hAnsi="Times New Roman" w:cs="Times New Roman"/>
            <w:sz w:val="22"/>
            <w:szCs w:val="22"/>
          </w:rPr>
          <w:t xml:space="preserve"> </w:t>
        </w:r>
      </w:ins>
    </w:p>
    <w:tbl>
      <w:tblPr>
        <w:tblStyle w:val="22"/>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tblPrChange w:id="219" w:author="Tommy_Phan" w:date="2019-07-19T14:52:00Z">
          <w:tblPr>
            <w:tblStyle w:val="22"/>
            <w:tblW w:w="10800" w:type="dxa"/>
            <w:tblInd w:w="-28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tblPr>
        </w:tblPrChange>
      </w:tblPr>
      <w:tblGrid>
        <w:gridCol w:w="1120"/>
        <w:gridCol w:w="1291"/>
        <w:gridCol w:w="1120"/>
        <w:gridCol w:w="1378"/>
        <w:gridCol w:w="1378"/>
        <w:gridCol w:w="2496"/>
        <w:gridCol w:w="1547"/>
        <w:tblGridChange w:id="220">
          <w:tblGrid>
            <w:gridCol w:w="28"/>
            <w:gridCol w:w="1120"/>
            <w:gridCol w:w="22"/>
            <w:gridCol w:w="1269"/>
            <w:gridCol w:w="81"/>
            <w:gridCol w:w="1039"/>
            <w:gridCol w:w="131"/>
            <w:gridCol w:w="1247"/>
            <w:gridCol w:w="193"/>
            <w:gridCol w:w="1185"/>
            <w:gridCol w:w="255"/>
            <w:gridCol w:w="2241"/>
            <w:gridCol w:w="369"/>
            <w:gridCol w:w="1178"/>
            <w:gridCol w:w="442"/>
          </w:tblGrid>
        </w:tblGridChange>
      </w:tblGrid>
      <w:tr w:rsidR="004C3A35" w:rsidRPr="001666BD" w:rsidTr="00A11265">
        <w:trPr>
          <w:trHeight w:val="1080"/>
          <w:ins w:id="221" w:author="Tommy_Phan" w:date="2019-07-19T14:52:00Z"/>
          <w:trPrChange w:id="222" w:author="Tommy_Phan" w:date="2019-07-19T14:52:00Z">
            <w:trPr>
              <w:trHeight w:val="1080"/>
            </w:trPr>
          </w:trPrChange>
        </w:trPr>
        <w:tc>
          <w:tcPr>
            <w:tcW w:w="54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223" w:author="Tommy_Phan" w:date="2019-07-19T14:52:00Z">
              <w:tcPr>
                <w:tcW w:w="1170"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4C3A35" w:rsidRPr="001666BD" w:rsidRDefault="008D55C5">
            <w:pPr>
              <w:jc w:val="center"/>
              <w:rPr>
                <w:ins w:id="224" w:author="Tommy_Phan" w:date="2019-07-19T14:52:00Z"/>
                <w:rFonts w:ascii="Times New Roman" w:eastAsia="Times New Roman" w:hAnsi="Times New Roman" w:cs="Times New Roman"/>
                <w:color w:val="000000"/>
              </w:rPr>
            </w:pPr>
            <w:ins w:id="225" w:author="Tommy_Phan" w:date="2019-07-19T14:52:00Z">
              <w:r w:rsidRPr="001666BD">
                <w:rPr>
                  <w:rFonts w:ascii="Times New Roman" w:eastAsia="Times New Roman" w:hAnsi="Times New Roman" w:cs="Times New Roman"/>
                  <w:b/>
                  <w:color w:val="000000"/>
                </w:rPr>
                <w:t>Loại hình Thiên tai/BĐKH</w:t>
              </w:r>
            </w:ins>
          </w:p>
        </w:tc>
        <w:tc>
          <w:tcPr>
            <w:tcW w:w="62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226" w:author="Tommy_Phan" w:date="2019-07-19T14:52:00Z">
              <w:tcPr>
                <w:tcW w:w="1350"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4C3A35" w:rsidRPr="001666BD" w:rsidRDefault="008D55C5">
            <w:pPr>
              <w:jc w:val="center"/>
              <w:rPr>
                <w:ins w:id="227" w:author="Tommy_Phan" w:date="2019-07-19T14:52:00Z"/>
                <w:rFonts w:ascii="Times New Roman" w:eastAsia="Times New Roman" w:hAnsi="Times New Roman" w:cs="Times New Roman"/>
                <w:color w:val="000000"/>
              </w:rPr>
            </w:pPr>
            <w:ins w:id="228" w:author="Tommy_Phan" w:date="2019-07-19T14:52:00Z">
              <w:r w:rsidRPr="001666BD">
                <w:rPr>
                  <w:rFonts w:ascii="Times New Roman" w:eastAsia="Times New Roman" w:hAnsi="Times New Roman" w:cs="Times New Roman"/>
                  <w:b/>
                  <w:color w:val="000000"/>
                </w:rPr>
                <w:t>Tên Thôn</w:t>
              </w:r>
            </w:ins>
          </w:p>
        </w:tc>
        <w:tc>
          <w:tcPr>
            <w:tcW w:w="54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229" w:author="Tommy_Phan" w:date="2019-07-19T14:52:00Z">
              <w:tcPr>
                <w:tcW w:w="1170"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4C3A35" w:rsidRPr="001666BD" w:rsidRDefault="008D55C5">
            <w:pPr>
              <w:jc w:val="center"/>
              <w:rPr>
                <w:ins w:id="230" w:author="Tommy_Phan" w:date="2019-07-19T14:52:00Z"/>
                <w:rFonts w:ascii="Times New Roman" w:eastAsia="Times New Roman" w:hAnsi="Times New Roman" w:cs="Times New Roman"/>
                <w:b/>
                <w:color w:val="000000"/>
              </w:rPr>
            </w:pPr>
            <w:ins w:id="231" w:author="Tommy_Phan" w:date="2019-07-19T14:52:00Z">
              <w:r w:rsidRPr="001666BD">
                <w:rPr>
                  <w:rFonts w:ascii="Times New Roman" w:eastAsia="Times New Roman" w:hAnsi="Times New Roman" w:cs="Times New Roman"/>
                  <w:b/>
                  <w:color w:val="000000"/>
                </w:rPr>
                <w:t>Tổng số hộ</w:t>
              </w:r>
            </w:ins>
          </w:p>
        </w:tc>
        <w:tc>
          <w:tcPr>
            <w:tcW w:w="66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232" w:author="Tommy_Phan" w:date="2019-07-19T14:52:00Z">
              <w:tcPr>
                <w:tcW w:w="1440"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4C3A35" w:rsidRPr="001666BD" w:rsidRDefault="008D55C5">
            <w:pPr>
              <w:jc w:val="center"/>
              <w:rPr>
                <w:ins w:id="233" w:author="Tommy_Phan" w:date="2019-07-19T14:52:00Z"/>
                <w:rFonts w:ascii="Times New Roman" w:eastAsia="Times New Roman" w:hAnsi="Times New Roman" w:cs="Times New Roman"/>
                <w:color w:val="000000"/>
              </w:rPr>
            </w:pPr>
            <w:ins w:id="234" w:author="Tommy_Phan" w:date="2019-07-19T14:52:00Z">
              <w:r w:rsidRPr="001666BD">
                <w:rPr>
                  <w:rFonts w:ascii="Times New Roman" w:eastAsia="Times New Roman" w:hAnsi="Times New Roman" w:cs="Times New Roman"/>
                  <w:b/>
                  <w:color w:val="000000"/>
                </w:rPr>
                <w:t xml:space="preserve"> Năng lực PCTT TƯBĐKH (Kỹ năng, công nghệ kỹ thuật áp dụng)</w:t>
              </w:r>
            </w:ins>
          </w:p>
        </w:tc>
        <w:tc>
          <w:tcPr>
            <w:tcW w:w="66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235" w:author="Tommy_Phan" w:date="2019-07-19T14:52:00Z">
              <w:tcPr>
                <w:tcW w:w="1440"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4C3A35" w:rsidRPr="001666BD" w:rsidRDefault="000D25B8">
            <w:pPr>
              <w:jc w:val="center"/>
              <w:rPr>
                <w:ins w:id="236" w:author="Tommy_Phan" w:date="2019-07-19T14:52:00Z"/>
                <w:rFonts w:ascii="Times New Roman" w:eastAsia="Times New Roman" w:hAnsi="Times New Roman" w:cs="Times New Roman"/>
                <w:color w:val="000000"/>
              </w:rPr>
            </w:pPr>
            <w:r>
              <w:rPr>
                <w:rFonts w:ascii="Times New Roman" w:eastAsia="Times New Roman" w:hAnsi="Times New Roman" w:cs="Times New Roman"/>
                <w:b/>
                <w:color w:val="000000"/>
              </w:rPr>
              <w:t>TTDBTT</w:t>
            </w:r>
            <w:ins w:id="237" w:author="Tommy_Phan" w:date="2019-07-19T14:52:00Z">
              <w:r w:rsidR="008D55C5" w:rsidRPr="001666BD">
                <w:rPr>
                  <w:rFonts w:ascii="Times New Roman" w:eastAsia="Times New Roman" w:hAnsi="Times New Roman" w:cs="Times New Roman"/>
                  <w:b/>
                  <w:color w:val="000000"/>
                </w:rPr>
                <w:t xml:space="preserve"> </w:t>
              </w:r>
            </w:ins>
          </w:p>
        </w:tc>
        <w:tc>
          <w:tcPr>
            <w:tcW w:w="1208" w:type="pct"/>
            <w:tcBorders>
              <w:top w:val="single" w:sz="4" w:space="0" w:color="000000"/>
              <w:left w:val="single" w:sz="4" w:space="0" w:color="000000"/>
              <w:bottom w:val="single" w:sz="4" w:space="0" w:color="000000"/>
              <w:right w:val="single" w:sz="4" w:space="0" w:color="000000"/>
            </w:tcBorders>
            <w:hideMark/>
            <w:tcPrChange w:id="238" w:author="Tommy_Phan" w:date="2019-07-19T14:52:00Z">
              <w:tcPr>
                <w:tcW w:w="2610" w:type="dxa"/>
                <w:gridSpan w:val="2"/>
                <w:tcBorders>
                  <w:top w:val="single" w:sz="4" w:space="0" w:color="000000"/>
                  <w:left w:val="single" w:sz="4" w:space="0" w:color="000000"/>
                  <w:bottom w:val="single" w:sz="4" w:space="0" w:color="000000"/>
                  <w:right w:val="single" w:sz="4" w:space="0" w:color="000000"/>
                </w:tcBorders>
                <w:hideMark/>
              </w:tcPr>
            </w:tcPrChange>
          </w:tcPr>
          <w:p w:rsidR="004C3A35" w:rsidRPr="001666BD" w:rsidRDefault="008D55C5">
            <w:pPr>
              <w:jc w:val="center"/>
              <w:rPr>
                <w:ins w:id="239" w:author="Tommy_Phan" w:date="2019-07-19T14:52:00Z"/>
                <w:rFonts w:ascii="Times New Roman" w:eastAsia="Times New Roman" w:hAnsi="Times New Roman" w:cs="Times New Roman"/>
                <w:b/>
                <w:color w:val="000000"/>
              </w:rPr>
            </w:pPr>
            <w:ins w:id="240" w:author="Tommy_Phan" w:date="2019-07-19T14:52:00Z">
              <w:r w:rsidRPr="001666BD">
                <w:rPr>
                  <w:rFonts w:ascii="Times New Roman" w:eastAsia="Times New Roman" w:hAnsi="Times New Roman" w:cs="Times New Roman"/>
                  <w:b/>
                  <w:color w:val="000000"/>
                </w:rPr>
                <w:t>Rủi ro thiên tai/BĐKH</w:t>
              </w:r>
            </w:ins>
          </w:p>
        </w:tc>
        <w:tc>
          <w:tcPr>
            <w:tcW w:w="749"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241" w:author="Tommy_Phan" w:date="2019-07-19T14:52:00Z">
              <w:tcPr>
                <w:tcW w:w="1620"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4C3A35" w:rsidRPr="001666BD" w:rsidRDefault="008D55C5">
            <w:pPr>
              <w:jc w:val="center"/>
              <w:rPr>
                <w:ins w:id="242" w:author="Tommy_Phan" w:date="2019-07-19T14:52:00Z"/>
                <w:rFonts w:ascii="Times New Roman" w:eastAsia="Times New Roman" w:hAnsi="Times New Roman" w:cs="Times New Roman"/>
                <w:b/>
                <w:color w:val="000000"/>
              </w:rPr>
            </w:pPr>
            <w:ins w:id="243" w:author="Tommy_Phan" w:date="2019-07-19T14:52:00Z">
              <w:r w:rsidRPr="001666BD">
                <w:rPr>
                  <w:rFonts w:ascii="Times New Roman" w:eastAsia="Times New Roman" w:hAnsi="Times New Roman" w:cs="Times New Roman"/>
                  <w:b/>
                  <w:color w:val="000000"/>
                </w:rPr>
                <w:t>Mức độ</w:t>
              </w:r>
            </w:ins>
          </w:p>
          <w:p w:rsidR="004C3A35" w:rsidRPr="001666BD" w:rsidRDefault="00AC5F62">
            <w:pPr>
              <w:jc w:val="center"/>
              <w:rPr>
                <w:ins w:id="244" w:author="Tommy_Phan" w:date="2019-07-19T14:52:00Z"/>
                <w:rFonts w:ascii="Times New Roman" w:eastAsia="Times New Roman" w:hAnsi="Times New Roman" w:cs="Times New Roman"/>
                <w:color w:val="000000"/>
              </w:rPr>
            </w:pPr>
            <w:ins w:id="245" w:author="Tommy_Phan" w:date="2019-07-19T14:52:00Z">
              <w:r w:rsidRPr="00AC5F62">
                <w:rPr>
                  <w:rFonts w:ascii="Times New Roman" w:eastAsia="Times New Roman" w:hAnsi="Times New Roman" w:cs="Times New Roman"/>
                  <w:i/>
                  <w:color w:val="000000"/>
                  <w:sz w:val="22"/>
                  <w:szCs w:val="22"/>
                  <w:rPrChange w:id="246" w:author="Tommy_Phan" w:date="2019-07-20T09:55:00Z">
                    <w:rPr>
                      <w:rFonts w:ascii="Times New Roman" w:eastAsia="Times New Roman" w:hAnsi="Times New Roman" w:cs="Times New Roman"/>
                      <w:b/>
                      <w:i/>
                      <w:color w:val="000000"/>
                    </w:rPr>
                  </w:rPrChange>
                </w:rPr>
                <w:t>(Cao, Trung Bình, Thấp)</w:t>
              </w:r>
            </w:ins>
          </w:p>
        </w:tc>
      </w:tr>
      <w:tr w:rsidR="004C3A35" w:rsidRPr="001666BD" w:rsidTr="00A11265">
        <w:trPr>
          <w:trHeight w:val="240"/>
          <w:ins w:id="247" w:author="Tommy_Phan" w:date="2019-07-19T14:52:00Z"/>
          <w:trPrChange w:id="248" w:author="Tommy_Phan" w:date="2019-07-19T14:52:00Z">
            <w:trPr>
              <w:trHeight w:val="240"/>
            </w:trPr>
          </w:trPrChange>
        </w:trPr>
        <w:tc>
          <w:tcPr>
            <w:tcW w:w="54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249" w:author="Tommy_Phan" w:date="2019-07-19T14:52:00Z">
              <w:tcPr>
                <w:tcW w:w="1170"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4C3A35" w:rsidRPr="001666BD" w:rsidRDefault="00AC5F62">
            <w:pPr>
              <w:rPr>
                <w:ins w:id="250" w:author="Tommy_Phan" w:date="2019-07-19T14:52:00Z"/>
                <w:rFonts w:ascii="Times New Roman" w:eastAsia="Times New Roman" w:hAnsi="Times New Roman" w:cs="Times New Roman"/>
                <w:color w:val="000000"/>
              </w:rPr>
            </w:pPr>
            <w:ins w:id="251" w:author="Tommy_Phan" w:date="2019-07-19T14:52:00Z">
              <w:r w:rsidRPr="00AC5F62">
                <w:rPr>
                  <w:rFonts w:ascii="Times New Roman" w:eastAsia="Times New Roman" w:hAnsi="Times New Roman" w:cs="Times New Roman"/>
                  <w:color w:val="000000"/>
                  <w:sz w:val="22"/>
                  <w:szCs w:val="22"/>
                  <w:rPrChange w:id="252" w:author="Tommy_Phan" w:date="2019-07-20T09:55:00Z">
                    <w:rPr>
                      <w:rFonts w:ascii="Times New Roman" w:eastAsia="Times New Roman" w:hAnsi="Times New Roman" w:cs="Times New Roman"/>
                      <w:b/>
                      <w:color w:val="000000"/>
                    </w:rPr>
                  </w:rPrChange>
                </w:rPr>
                <w:t>(1)</w:t>
              </w:r>
            </w:ins>
          </w:p>
        </w:tc>
        <w:tc>
          <w:tcPr>
            <w:tcW w:w="62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253" w:author="Tommy_Phan" w:date="2019-07-19T14:52:00Z">
              <w:tcPr>
                <w:tcW w:w="1350"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4C3A35" w:rsidRPr="001666BD" w:rsidRDefault="00AC5F62">
            <w:pPr>
              <w:rPr>
                <w:ins w:id="254" w:author="Tommy_Phan" w:date="2019-07-19T14:52:00Z"/>
                <w:rFonts w:ascii="Times New Roman" w:eastAsia="Times New Roman" w:hAnsi="Times New Roman" w:cs="Times New Roman"/>
                <w:color w:val="000000"/>
              </w:rPr>
            </w:pPr>
            <w:ins w:id="255" w:author="Tommy_Phan" w:date="2019-07-19T14:52:00Z">
              <w:r w:rsidRPr="00AC5F62">
                <w:rPr>
                  <w:rFonts w:ascii="Times New Roman" w:eastAsia="Times New Roman" w:hAnsi="Times New Roman" w:cs="Times New Roman"/>
                  <w:color w:val="000000"/>
                  <w:sz w:val="22"/>
                  <w:szCs w:val="22"/>
                  <w:rPrChange w:id="256" w:author="Tommy_Phan" w:date="2019-07-20T09:55:00Z">
                    <w:rPr>
                      <w:rFonts w:ascii="Times New Roman" w:eastAsia="Times New Roman" w:hAnsi="Times New Roman" w:cs="Times New Roman"/>
                      <w:b/>
                      <w:color w:val="000000"/>
                    </w:rPr>
                  </w:rPrChange>
                </w:rPr>
                <w:t>(2)</w:t>
              </w:r>
            </w:ins>
          </w:p>
        </w:tc>
        <w:tc>
          <w:tcPr>
            <w:tcW w:w="54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257" w:author="Tommy_Phan" w:date="2019-07-19T14:52:00Z">
              <w:tcPr>
                <w:tcW w:w="1170"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4C3A35" w:rsidRPr="001666BD" w:rsidRDefault="00AC5F62">
            <w:pPr>
              <w:rPr>
                <w:ins w:id="258" w:author="Tommy_Phan" w:date="2019-07-19T14:52:00Z"/>
                <w:rFonts w:ascii="Times New Roman" w:eastAsia="Times New Roman" w:hAnsi="Times New Roman" w:cs="Times New Roman"/>
                <w:color w:val="000000"/>
              </w:rPr>
            </w:pPr>
            <w:ins w:id="259" w:author="Tommy_Phan" w:date="2019-07-19T14:52:00Z">
              <w:r w:rsidRPr="00AC5F62">
                <w:rPr>
                  <w:rFonts w:ascii="Times New Roman" w:eastAsia="Times New Roman" w:hAnsi="Times New Roman" w:cs="Times New Roman"/>
                  <w:color w:val="000000"/>
                  <w:sz w:val="22"/>
                  <w:szCs w:val="22"/>
                  <w:rPrChange w:id="260" w:author="Tommy_Phan" w:date="2019-07-20T09:55:00Z">
                    <w:rPr>
                      <w:rFonts w:ascii="Times New Roman" w:eastAsia="Times New Roman" w:hAnsi="Times New Roman" w:cs="Times New Roman"/>
                      <w:b/>
                      <w:color w:val="000000"/>
                    </w:rPr>
                  </w:rPrChange>
                </w:rPr>
                <w:t>(3)</w:t>
              </w:r>
            </w:ins>
          </w:p>
        </w:tc>
        <w:tc>
          <w:tcPr>
            <w:tcW w:w="667"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Change w:id="261" w:author="Tommy_Phan" w:date="2019-07-19T14:52:00Z">
              <w:tcPr>
                <w:tcW w:w="1440" w:type="dxa"/>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
            </w:tcPrChange>
          </w:tcPr>
          <w:p w:rsidR="004C3A35" w:rsidRPr="001666BD" w:rsidRDefault="00AC5F62">
            <w:pPr>
              <w:rPr>
                <w:ins w:id="262" w:author="Tommy_Phan" w:date="2019-07-19T14:52:00Z"/>
                <w:rFonts w:ascii="Times New Roman" w:eastAsia="Times New Roman" w:hAnsi="Times New Roman" w:cs="Times New Roman"/>
                <w:color w:val="000000"/>
              </w:rPr>
            </w:pPr>
            <w:ins w:id="263" w:author="Tommy_Phan" w:date="2019-07-19T14:52:00Z">
              <w:r w:rsidRPr="00AC5F62">
                <w:rPr>
                  <w:rFonts w:ascii="Times New Roman" w:eastAsia="Times New Roman" w:hAnsi="Times New Roman" w:cs="Times New Roman"/>
                  <w:color w:val="000000"/>
                  <w:sz w:val="22"/>
                  <w:szCs w:val="22"/>
                  <w:rPrChange w:id="264" w:author="Tommy_Phan" w:date="2019-07-20T09:55:00Z">
                    <w:rPr>
                      <w:rFonts w:ascii="Times New Roman" w:eastAsia="Times New Roman" w:hAnsi="Times New Roman" w:cs="Times New Roman"/>
                      <w:b/>
                      <w:color w:val="000000"/>
                    </w:rPr>
                  </w:rPrChange>
                </w:rPr>
                <w:t>(4)</w:t>
              </w:r>
            </w:ins>
          </w:p>
        </w:tc>
        <w:tc>
          <w:tcPr>
            <w:tcW w:w="66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265" w:author="Tommy_Phan" w:date="2019-07-19T14:52:00Z">
              <w:tcPr>
                <w:tcW w:w="1440"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4C3A35" w:rsidRPr="001666BD" w:rsidRDefault="00AC5F62">
            <w:pPr>
              <w:rPr>
                <w:ins w:id="266" w:author="Tommy_Phan" w:date="2019-07-19T14:52:00Z"/>
                <w:rFonts w:ascii="Times New Roman" w:eastAsia="Times New Roman" w:hAnsi="Times New Roman" w:cs="Times New Roman"/>
                <w:color w:val="000000"/>
              </w:rPr>
            </w:pPr>
            <w:ins w:id="267" w:author="Tommy_Phan" w:date="2019-07-19T14:52:00Z">
              <w:r w:rsidRPr="00AC5F62">
                <w:rPr>
                  <w:rFonts w:ascii="Times New Roman" w:eastAsia="Times New Roman" w:hAnsi="Times New Roman" w:cs="Times New Roman"/>
                  <w:color w:val="000000"/>
                  <w:sz w:val="22"/>
                  <w:szCs w:val="22"/>
                  <w:rPrChange w:id="268" w:author="Tommy_Phan" w:date="2019-07-20T09:55:00Z">
                    <w:rPr>
                      <w:rFonts w:ascii="Times New Roman" w:eastAsia="Times New Roman" w:hAnsi="Times New Roman" w:cs="Times New Roman"/>
                      <w:b/>
                      <w:color w:val="000000"/>
                    </w:rPr>
                  </w:rPrChange>
                </w:rPr>
                <w:t>(5)</w:t>
              </w:r>
            </w:ins>
          </w:p>
        </w:tc>
        <w:tc>
          <w:tcPr>
            <w:tcW w:w="1208" w:type="pct"/>
            <w:tcBorders>
              <w:top w:val="single" w:sz="4" w:space="0" w:color="000000"/>
              <w:left w:val="single" w:sz="4" w:space="0" w:color="000000"/>
              <w:bottom w:val="single" w:sz="4" w:space="0" w:color="000000"/>
              <w:right w:val="single" w:sz="4" w:space="0" w:color="000000"/>
            </w:tcBorders>
            <w:hideMark/>
            <w:tcPrChange w:id="269" w:author="Tommy_Phan" w:date="2019-07-19T14:52:00Z">
              <w:tcPr>
                <w:tcW w:w="2610" w:type="dxa"/>
                <w:gridSpan w:val="2"/>
                <w:tcBorders>
                  <w:top w:val="single" w:sz="4" w:space="0" w:color="000000"/>
                  <w:left w:val="single" w:sz="4" w:space="0" w:color="000000"/>
                  <w:bottom w:val="single" w:sz="4" w:space="0" w:color="000000"/>
                  <w:right w:val="single" w:sz="4" w:space="0" w:color="000000"/>
                </w:tcBorders>
                <w:hideMark/>
              </w:tcPr>
            </w:tcPrChange>
          </w:tcPr>
          <w:p w:rsidR="004C3A35" w:rsidRPr="001666BD" w:rsidRDefault="00AC5F62">
            <w:pPr>
              <w:rPr>
                <w:ins w:id="270" w:author="Tommy_Phan" w:date="2019-07-19T14:52:00Z"/>
                <w:rFonts w:ascii="Times New Roman" w:eastAsia="Times New Roman" w:hAnsi="Times New Roman" w:cs="Times New Roman"/>
                <w:color w:val="000000"/>
              </w:rPr>
            </w:pPr>
            <w:ins w:id="271" w:author="Tommy_Phan" w:date="2019-07-19T14:52:00Z">
              <w:r w:rsidRPr="00AC5F62">
                <w:rPr>
                  <w:rFonts w:ascii="Times New Roman" w:eastAsia="Times New Roman" w:hAnsi="Times New Roman" w:cs="Times New Roman"/>
                  <w:color w:val="000000"/>
                  <w:sz w:val="22"/>
                  <w:szCs w:val="22"/>
                  <w:rPrChange w:id="272" w:author="Tommy_Phan" w:date="2019-07-20T09:55:00Z">
                    <w:rPr>
                      <w:rFonts w:ascii="Times New Roman" w:eastAsia="Times New Roman" w:hAnsi="Times New Roman" w:cs="Times New Roman"/>
                      <w:b/>
                      <w:color w:val="000000"/>
                    </w:rPr>
                  </w:rPrChange>
                </w:rPr>
                <w:t>(6)</w:t>
              </w:r>
            </w:ins>
          </w:p>
        </w:tc>
        <w:tc>
          <w:tcPr>
            <w:tcW w:w="749"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273" w:author="Tommy_Phan" w:date="2019-07-19T14:52:00Z">
              <w:tcPr>
                <w:tcW w:w="1620"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4C3A35" w:rsidRPr="001666BD" w:rsidRDefault="00AC5F62">
            <w:pPr>
              <w:rPr>
                <w:ins w:id="274" w:author="Tommy_Phan" w:date="2019-07-19T14:52:00Z"/>
                <w:rFonts w:ascii="Times New Roman" w:eastAsia="Times New Roman" w:hAnsi="Times New Roman" w:cs="Times New Roman"/>
                <w:color w:val="000000"/>
              </w:rPr>
            </w:pPr>
            <w:ins w:id="275" w:author="Tommy_Phan" w:date="2019-07-19T14:52:00Z">
              <w:r w:rsidRPr="00AC5F62">
                <w:rPr>
                  <w:rFonts w:ascii="Times New Roman" w:eastAsia="Times New Roman" w:hAnsi="Times New Roman" w:cs="Times New Roman"/>
                  <w:color w:val="000000"/>
                  <w:sz w:val="22"/>
                  <w:szCs w:val="22"/>
                  <w:rPrChange w:id="276" w:author="Tommy_Phan" w:date="2019-07-20T09:55:00Z">
                    <w:rPr>
                      <w:rFonts w:ascii="Times New Roman" w:eastAsia="Times New Roman" w:hAnsi="Times New Roman" w:cs="Times New Roman"/>
                      <w:b/>
                      <w:color w:val="000000"/>
                    </w:rPr>
                  </w:rPrChange>
                </w:rPr>
                <w:t>(7)</w:t>
              </w:r>
            </w:ins>
          </w:p>
        </w:tc>
      </w:tr>
      <w:tr w:rsidR="00631590" w:rsidRPr="001666BD" w:rsidTr="00A11265">
        <w:trPr>
          <w:trHeight w:val="240"/>
        </w:trPr>
        <w:tc>
          <w:tcPr>
            <w:tcW w:w="54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631590" w:rsidRPr="00DB1EC1" w:rsidRDefault="00631590">
            <w:pPr>
              <w:pBdr>
                <w:top w:val="none" w:sz="0" w:space="0" w:color="auto"/>
                <w:left w:val="none" w:sz="0" w:space="0" w:color="auto"/>
                <w:bottom w:val="none" w:sz="0" w:space="0" w:color="auto"/>
                <w:right w:val="none" w:sz="0" w:space="0" w:color="auto"/>
                <w:between w:val="none" w:sz="0" w:space="0" w:color="auto"/>
              </w:pBdr>
              <w:spacing w:after="160" w:line="259" w:lineRule="auto"/>
              <w:rPr>
                <w:rFonts w:ascii="Times New Roman" w:eastAsia="Times New Roman" w:hAnsi="Times New Roman" w:cs="Times New Roman"/>
                <w:color w:val="000000"/>
                <w:rPrChange w:id="277" w:author="Tommy_Phan" w:date="2019-07-20T09:55:00Z">
                  <w:rPr>
                    <w:rFonts w:ascii="Times New Roman" w:eastAsia="Times New Roman" w:hAnsi="Times New Roman" w:cs="Times New Roman"/>
                    <w:color w:val="000000"/>
                    <w:sz w:val="22"/>
                    <w:szCs w:val="22"/>
                  </w:rPr>
                </w:rPrChange>
              </w:rPr>
            </w:pPr>
            <w:r>
              <w:rPr>
                <w:rFonts w:ascii="Times New Roman" w:eastAsia="Times New Roman" w:hAnsi="Times New Roman" w:cs="Times New Roman"/>
                <w:color w:val="000000"/>
              </w:rPr>
              <w:t>Bão</w:t>
            </w:r>
          </w:p>
        </w:tc>
        <w:tc>
          <w:tcPr>
            <w:tcW w:w="62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631590" w:rsidRDefault="00631590">
            <w:pPr>
              <w:rPr>
                <w:rFonts w:ascii="Times New Roman" w:eastAsia="Times New Roman" w:hAnsi="Times New Roman" w:cs="Times New Roman"/>
                <w:color w:val="000000"/>
              </w:rPr>
            </w:pPr>
            <w:r>
              <w:rPr>
                <w:rFonts w:ascii="Times New Roman" w:eastAsia="Times New Roman" w:hAnsi="Times New Roman" w:cs="Times New Roman"/>
                <w:color w:val="000000"/>
              </w:rPr>
              <w:t>Nam Hồng</w:t>
            </w:r>
          </w:p>
          <w:p w:rsidR="00631590" w:rsidRPr="00DB1EC1" w:rsidRDefault="00631590">
            <w:pPr>
              <w:pBdr>
                <w:top w:val="none" w:sz="0" w:space="0" w:color="auto"/>
                <w:left w:val="none" w:sz="0" w:space="0" w:color="auto"/>
                <w:bottom w:val="none" w:sz="0" w:space="0" w:color="auto"/>
                <w:right w:val="none" w:sz="0" w:space="0" w:color="auto"/>
                <w:between w:val="none" w:sz="0" w:space="0" w:color="auto"/>
              </w:pBdr>
              <w:spacing w:after="160" w:line="259" w:lineRule="auto"/>
              <w:rPr>
                <w:rFonts w:ascii="Times New Roman" w:eastAsia="Times New Roman" w:hAnsi="Times New Roman" w:cs="Times New Roman"/>
                <w:color w:val="000000"/>
                <w:rPrChange w:id="278" w:author="Tommy_Phan" w:date="2019-07-20T09:55:00Z">
                  <w:rPr>
                    <w:rFonts w:ascii="Times New Roman" w:eastAsia="Times New Roman" w:hAnsi="Times New Roman" w:cs="Times New Roman"/>
                    <w:color w:val="000000"/>
                    <w:sz w:val="22"/>
                    <w:szCs w:val="22"/>
                  </w:rPr>
                </w:rPrChange>
              </w:rPr>
            </w:pPr>
            <w:r>
              <w:rPr>
                <w:rFonts w:ascii="Times New Roman" w:eastAsia="Times New Roman" w:hAnsi="Times New Roman" w:cs="Times New Roman"/>
                <w:color w:val="000000"/>
              </w:rPr>
              <w:t>Bắc Hồng</w:t>
            </w:r>
          </w:p>
        </w:tc>
        <w:tc>
          <w:tcPr>
            <w:tcW w:w="54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631590" w:rsidRPr="00DB1EC1" w:rsidRDefault="00631590">
            <w:pPr>
              <w:pBdr>
                <w:top w:val="none" w:sz="0" w:space="0" w:color="auto"/>
                <w:left w:val="none" w:sz="0" w:space="0" w:color="auto"/>
                <w:bottom w:val="none" w:sz="0" w:space="0" w:color="auto"/>
                <w:right w:val="none" w:sz="0" w:space="0" w:color="auto"/>
                <w:between w:val="none" w:sz="0" w:space="0" w:color="auto"/>
              </w:pBdr>
              <w:spacing w:after="160" w:line="259" w:lineRule="auto"/>
              <w:rPr>
                <w:rFonts w:ascii="Times New Roman" w:eastAsia="Times New Roman" w:hAnsi="Times New Roman" w:cs="Times New Roman"/>
                <w:color w:val="000000"/>
                <w:rPrChange w:id="279" w:author="Tommy_Phan" w:date="2019-07-20T09:55:00Z">
                  <w:rPr>
                    <w:rFonts w:ascii="Times New Roman" w:eastAsia="Times New Roman" w:hAnsi="Times New Roman" w:cs="Times New Roman"/>
                    <w:color w:val="000000"/>
                    <w:sz w:val="22"/>
                    <w:szCs w:val="22"/>
                  </w:rPr>
                </w:rPrChange>
              </w:rPr>
            </w:pPr>
            <w:r>
              <w:rPr>
                <w:rFonts w:ascii="Times New Roman" w:eastAsia="Times New Roman" w:hAnsi="Times New Roman" w:cs="Times New Roman"/>
                <w:color w:val="000000"/>
              </w:rPr>
              <w:t>416</w:t>
            </w:r>
          </w:p>
        </w:tc>
        <w:tc>
          <w:tcPr>
            <w:tcW w:w="667"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631590" w:rsidRDefault="00631590">
            <w:pPr>
              <w:rPr>
                <w:rFonts w:ascii="Times New Roman" w:eastAsia="Times New Roman" w:hAnsi="Times New Roman" w:cs="Times New Roman"/>
                <w:color w:val="000000"/>
              </w:rPr>
            </w:pPr>
            <w:r>
              <w:rPr>
                <w:rFonts w:ascii="Times New Roman" w:eastAsia="Times New Roman" w:hAnsi="Times New Roman" w:cs="Times New Roman"/>
                <w:color w:val="000000"/>
              </w:rPr>
              <w:t>Thấp</w:t>
            </w:r>
          </w:p>
          <w:p w:rsidR="00631590" w:rsidRPr="00DB1EC1" w:rsidRDefault="00631590">
            <w:pPr>
              <w:pBdr>
                <w:top w:val="none" w:sz="0" w:space="0" w:color="auto"/>
                <w:left w:val="none" w:sz="0" w:space="0" w:color="auto"/>
                <w:bottom w:val="none" w:sz="0" w:space="0" w:color="auto"/>
                <w:right w:val="none" w:sz="0" w:space="0" w:color="auto"/>
                <w:between w:val="none" w:sz="0" w:space="0" w:color="auto"/>
              </w:pBdr>
              <w:spacing w:after="160" w:line="259" w:lineRule="auto"/>
              <w:rPr>
                <w:rFonts w:ascii="Times New Roman" w:eastAsia="Times New Roman" w:hAnsi="Times New Roman" w:cs="Times New Roman"/>
                <w:color w:val="000000"/>
                <w:rPrChange w:id="280" w:author="Tommy_Phan" w:date="2019-07-20T09:55:00Z">
                  <w:rPr>
                    <w:rFonts w:ascii="Times New Roman" w:eastAsia="Times New Roman" w:hAnsi="Times New Roman" w:cs="Times New Roman"/>
                    <w:color w:val="000000"/>
                    <w:sz w:val="22"/>
                    <w:szCs w:val="22"/>
                  </w:rPr>
                </w:rPrChange>
              </w:rPr>
            </w:pPr>
            <w:r>
              <w:rPr>
                <w:rFonts w:ascii="Times New Roman" w:eastAsia="Times New Roman" w:hAnsi="Times New Roman" w:cs="Times New Roman"/>
                <w:color w:val="000000"/>
              </w:rPr>
              <w:t>(23%)</w:t>
            </w:r>
          </w:p>
        </w:tc>
        <w:tc>
          <w:tcPr>
            <w:tcW w:w="66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631590" w:rsidRDefault="002C3387">
            <w:pPr>
              <w:rPr>
                <w:rFonts w:ascii="Times New Roman" w:eastAsia="Times New Roman" w:hAnsi="Times New Roman" w:cs="Times New Roman"/>
                <w:color w:val="000000"/>
              </w:rPr>
            </w:pPr>
            <w:r>
              <w:rPr>
                <w:rFonts w:ascii="Times New Roman" w:eastAsia="Times New Roman" w:hAnsi="Times New Roman" w:cs="Times New Roman"/>
                <w:color w:val="000000"/>
              </w:rPr>
              <w:t>Trung bình</w:t>
            </w:r>
          </w:p>
          <w:p w:rsidR="002C3387" w:rsidRPr="00DB1EC1" w:rsidRDefault="002C3387">
            <w:pPr>
              <w:pBdr>
                <w:top w:val="none" w:sz="0" w:space="0" w:color="auto"/>
                <w:left w:val="none" w:sz="0" w:space="0" w:color="auto"/>
                <w:bottom w:val="none" w:sz="0" w:space="0" w:color="auto"/>
                <w:right w:val="none" w:sz="0" w:space="0" w:color="auto"/>
                <w:between w:val="none" w:sz="0" w:space="0" w:color="auto"/>
              </w:pBdr>
              <w:spacing w:after="160" w:line="259" w:lineRule="auto"/>
              <w:rPr>
                <w:rFonts w:ascii="Times New Roman" w:eastAsia="Times New Roman" w:hAnsi="Times New Roman" w:cs="Times New Roman"/>
                <w:color w:val="000000"/>
                <w:rPrChange w:id="281" w:author="Tommy_Phan" w:date="2019-07-20T09:55:00Z">
                  <w:rPr>
                    <w:rFonts w:ascii="Times New Roman" w:eastAsia="Times New Roman" w:hAnsi="Times New Roman" w:cs="Times New Roman"/>
                    <w:color w:val="000000"/>
                    <w:sz w:val="22"/>
                    <w:szCs w:val="22"/>
                  </w:rPr>
                </w:rPrChange>
              </w:rPr>
            </w:pPr>
            <w:r>
              <w:rPr>
                <w:rFonts w:ascii="Times New Roman" w:eastAsia="Times New Roman" w:hAnsi="Times New Roman" w:cs="Times New Roman"/>
                <w:color w:val="000000"/>
              </w:rPr>
              <w:t>(53%)</w:t>
            </w:r>
          </w:p>
        </w:tc>
        <w:tc>
          <w:tcPr>
            <w:tcW w:w="1208" w:type="pct"/>
            <w:tcBorders>
              <w:top w:val="single" w:sz="4" w:space="0" w:color="000000"/>
              <w:left w:val="single" w:sz="4" w:space="0" w:color="000000"/>
              <w:bottom w:val="single" w:sz="4" w:space="0" w:color="000000"/>
              <w:right w:val="single" w:sz="4" w:space="0" w:color="000000"/>
            </w:tcBorders>
          </w:tcPr>
          <w:p w:rsidR="00631590" w:rsidRPr="00DB1EC1" w:rsidRDefault="002C3387" w:rsidP="002C3387">
            <w:pPr>
              <w:pBdr>
                <w:top w:val="none" w:sz="0" w:space="0" w:color="auto"/>
                <w:left w:val="none" w:sz="0" w:space="0" w:color="auto"/>
                <w:bottom w:val="none" w:sz="0" w:space="0" w:color="auto"/>
                <w:right w:val="none" w:sz="0" w:space="0" w:color="auto"/>
                <w:between w:val="none" w:sz="0" w:space="0" w:color="auto"/>
              </w:pBdr>
              <w:spacing w:after="160" w:line="259" w:lineRule="auto"/>
              <w:rPr>
                <w:rFonts w:ascii="Times New Roman" w:eastAsia="Times New Roman" w:hAnsi="Times New Roman" w:cs="Times New Roman"/>
                <w:color w:val="000000"/>
                <w:rPrChange w:id="282" w:author="Tommy_Phan" w:date="2019-07-20T09:55:00Z">
                  <w:rPr>
                    <w:rFonts w:ascii="Times New Roman" w:eastAsia="Times New Roman" w:hAnsi="Times New Roman" w:cs="Times New Roman"/>
                    <w:color w:val="000000"/>
                    <w:sz w:val="22"/>
                    <w:szCs w:val="22"/>
                  </w:rPr>
                </w:rPrChange>
              </w:rPr>
            </w:pPr>
            <w:r>
              <w:rPr>
                <w:rFonts w:ascii="Times New Roman" w:eastAsia="Times New Roman" w:hAnsi="Times New Roman" w:cs="Times New Roman"/>
                <w:color w:val="000000"/>
              </w:rPr>
              <w:t>- Nguy cơ thiệt hại rừng trên cạn</w:t>
            </w:r>
          </w:p>
        </w:tc>
        <w:tc>
          <w:tcPr>
            <w:tcW w:w="749"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631590" w:rsidRPr="00DB1EC1" w:rsidRDefault="002C3387">
            <w:pPr>
              <w:pBdr>
                <w:top w:val="none" w:sz="0" w:space="0" w:color="auto"/>
                <w:left w:val="none" w:sz="0" w:space="0" w:color="auto"/>
                <w:bottom w:val="none" w:sz="0" w:space="0" w:color="auto"/>
                <w:right w:val="none" w:sz="0" w:space="0" w:color="auto"/>
                <w:between w:val="none" w:sz="0" w:space="0" w:color="auto"/>
              </w:pBdr>
              <w:spacing w:after="160" w:line="259" w:lineRule="auto"/>
              <w:rPr>
                <w:rFonts w:ascii="Times New Roman" w:eastAsia="Times New Roman" w:hAnsi="Times New Roman" w:cs="Times New Roman"/>
                <w:color w:val="000000"/>
                <w:rPrChange w:id="283" w:author="Tommy_Phan" w:date="2019-07-20T09:55:00Z">
                  <w:rPr>
                    <w:rFonts w:ascii="Times New Roman" w:eastAsia="Times New Roman" w:hAnsi="Times New Roman" w:cs="Times New Roman"/>
                    <w:color w:val="000000"/>
                    <w:sz w:val="22"/>
                    <w:szCs w:val="22"/>
                  </w:rPr>
                </w:rPrChange>
              </w:rPr>
            </w:pPr>
            <w:r>
              <w:rPr>
                <w:rFonts w:ascii="Times New Roman" w:eastAsia="Times New Roman" w:hAnsi="Times New Roman" w:cs="Times New Roman"/>
                <w:color w:val="000000"/>
              </w:rPr>
              <w:t>Thấp</w:t>
            </w:r>
          </w:p>
        </w:tc>
      </w:tr>
    </w:tbl>
    <w:p w:rsidR="00562D85" w:rsidRDefault="00562D85">
      <w:pPr>
        <w:ind w:left="720"/>
        <w:rPr>
          <w:ins w:id="284" w:author="Tommy_Phan" w:date="2019-07-19T14:51:00Z"/>
          <w:rFonts w:ascii="Times New Roman" w:hAnsi="Times New Roman" w:cs="Times New Roman"/>
          <w:b/>
          <w:rPrChange w:id="285" w:author="Tommy_Phan" w:date="2019-07-20T09:55:00Z">
            <w:rPr>
              <w:ins w:id="286" w:author="Tommy_Phan" w:date="2019-07-19T14:51:00Z"/>
              <w:b w:val="0"/>
              <w:color w:val="auto"/>
              <w:sz w:val="22"/>
              <w:szCs w:val="22"/>
            </w:rPr>
          </w:rPrChange>
        </w:rPr>
        <w:pPrChange w:id="287" w:author="Tommy_Phan" w:date="2019-07-19T14:51:00Z">
          <w:pPr>
            <w:pStyle w:val="Heading2"/>
            <w:numPr>
              <w:numId w:val="16"/>
            </w:numPr>
            <w:ind w:left="720"/>
          </w:pPr>
        </w:pPrChange>
      </w:pPr>
    </w:p>
    <w:p w:rsidR="00562D85" w:rsidRDefault="00562D85">
      <w:pPr>
        <w:rPr>
          <w:del w:id="288" w:author="Tommy_Phan" w:date="2019-07-19T14:53:00Z"/>
          <w:rFonts w:ascii="Times New Roman" w:hAnsi="Times New Roman" w:cs="Times New Roman"/>
          <w:rPrChange w:id="289" w:author="Tommy_Phan" w:date="2019-07-20T09:55:00Z">
            <w:rPr>
              <w:del w:id="290" w:author="Tommy_Phan" w:date="2019-07-19T14:53:00Z"/>
              <w:rFonts w:ascii="Times New Roman" w:eastAsia="Times New Roman" w:hAnsi="Times New Roman" w:cs="Times New Roman"/>
            </w:rPr>
          </w:rPrChange>
        </w:rPr>
        <w:pPrChange w:id="291" w:author="Tommy_Phan" w:date="2019-07-19T14:51:00Z">
          <w:pPr>
            <w:pStyle w:val="Heading2"/>
            <w:numPr>
              <w:numId w:val="16"/>
            </w:numPr>
            <w:ind w:left="720"/>
          </w:pPr>
        </w:pPrChange>
      </w:pPr>
    </w:p>
    <w:p w:rsidR="000F7946" w:rsidRPr="001666BD" w:rsidRDefault="008D55C5">
      <w:pPr>
        <w:pStyle w:val="Heading2"/>
        <w:numPr>
          <w:ilvl w:val="0"/>
          <w:numId w:val="16"/>
        </w:numPr>
        <w:rPr>
          <w:ins w:id="292" w:author="Tommy_Phan" w:date="2019-07-19T14:53:00Z"/>
          <w:rFonts w:ascii="Times New Roman" w:eastAsia="Times New Roman" w:hAnsi="Times New Roman" w:cs="Times New Roman"/>
          <w:sz w:val="22"/>
          <w:szCs w:val="22"/>
        </w:rPr>
      </w:pPr>
      <w:bookmarkStart w:id="293" w:name="_Toc4399201"/>
      <w:r w:rsidRPr="001666BD">
        <w:rPr>
          <w:rFonts w:ascii="Times New Roman" w:eastAsia="Times New Roman" w:hAnsi="Times New Roman" w:cs="Times New Roman"/>
          <w:sz w:val="22"/>
          <w:szCs w:val="22"/>
        </w:rPr>
        <w:t>Trồng trọt</w:t>
      </w:r>
      <w:bookmarkEnd w:id="293"/>
    </w:p>
    <w:tbl>
      <w:tblPr>
        <w:tblStyle w:val="14"/>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00"/>
      </w:tblPr>
      <w:tblGrid>
        <w:gridCol w:w="1114"/>
        <w:gridCol w:w="1710"/>
        <w:gridCol w:w="686"/>
        <w:gridCol w:w="1130"/>
        <w:gridCol w:w="1054"/>
        <w:gridCol w:w="3663"/>
        <w:gridCol w:w="973"/>
      </w:tblGrid>
      <w:tr w:rsidR="00DF245B" w:rsidRPr="001666BD" w:rsidTr="00A82607">
        <w:trPr>
          <w:trHeight w:val="620"/>
        </w:trPr>
        <w:tc>
          <w:tcPr>
            <w:tcW w:w="53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Loại hình Thiên tai/BĐKH</w:t>
            </w:r>
          </w:p>
        </w:tc>
        <w:tc>
          <w:tcPr>
            <w:tcW w:w="82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Tên Thôn</w:t>
            </w:r>
          </w:p>
        </w:tc>
        <w:tc>
          <w:tcPr>
            <w:tcW w:w="33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Tổng số hộ</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Năng lực PCTT TƯBĐKH (Kỹ năng, công nghệ kỹ thuật áp dụng)</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TTDBTT</w:t>
            </w:r>
          </w:p>
        </w:tc>
        <w:tc>
          <w:tcPr>
            <w:tcW w:w="1773" w:type="pct"/>
            <w:tcBorders>
              <w:top w:val="single" w:sz="4" w:space="0" w:color="000000"/>
              <w:left w:val="single" w:sz="4" w:space="0" w:color="000000"/>
              <w:bottom w:val="single" w:sz="4" w:space="0" w:color="000000"/>
              <w:right w:val="single" w:sz="4" w:space="0" w:color="000000"/>
            </w:tcBorders>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Rủi ro thiên tai/BĐKH</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Mức độ</w:t>
            </w:r>
          </w:p>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(Cao, Trung Bình, Thấp)</w:t>
            </w:r>
          </w:p>
        </w:tc>
      </w:tr>
      <w:tr w:rsidR="00DF245B" w:rsidRPr="001666BD" w:rsidTr="00A82607">
        <w:tc>
          <w:tcPr>
            <w:tcW w:w="53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(1)</w:t>
            </w:r>
          </w:p>
        </w:tc>
        <w:tc>
          <w:tcPr>
            <w:tcW w:w="82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(2)</w:t>
            </w:r>
          </w:p>
        </w:tc>
        <w:tc>
          <w:tcPr>
            <w:tcW w:w="33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(3)</w:t>
            </w:r>
          </w:p>
        </w:tc>
        <w:tc>
          <w:tcPr>
            <w:tcW w:w="547"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(4)</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(5)</w:t>
            </w:r>
          </w:p>
        </w:tc>
        <w:tc>
          <w:tcPr>
            <w:tcW w:w="1773" w:type="pct"/>
            <w:tcBorders>
              <w:top w:val="single" w:sz="4" w:space="0" w:color="000000"/>
              <w:left w:val="single" w:sz="4" w:space="0" w:color="000000"/>
              <w:bottom w:val="single" w:sz="4" w:space="0" w:color="000000"/>
              <w:right w:val="single" w:sz="4" w:space="0" w:color="000000"/>
            </w:tcBorders>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(6)</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F245B" w:rsidRPr="001666BD" w:rsidRDefault="00DF245B"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(7)</w:t>
            </w:r>
          </w:p>
        </w:tc>
      </w:tr>
      <w:tr w:rsidR="00A82607" w:rsidRPr="001666BD" w:rsidTr="00A82607">
        <w:trPr>
          <w:trHeight w:val="280"/>
        </w:trPr>
        <w:tc>
          <w:tcPr>
            <w:tcW w:w="539" w:type="pct"/>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2C3387" w:rsidP="00B43D79">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Bão, </w:t>
            </w:r>
            <w:r w:rsidR="00A82607" w:rsidRPr="001666BD">
              <w:rPr>
                <w:rFonts w:ascii="Times New Roman" w:eastAsia="Times New Roman" w:hAnsi="Times New Roman" w:cs="Times New Roman"/>
                <w:color w:val="000000"/>
              </w:rPr>
              <w:t>ngập lụt</w:t>
            </w:r>
            <w:r>
              <w:rPr>
                <w:rFonts w:ascii="Times New Roman" w:eastAsia="Times New Roman" w:hAnsi="Times New Roman" w:cs="Times New Roman"/>
                <w:color w:val="000000"/>
              </w:rPr>
              <w:t xml:space="preserve"> và hạn hán</w:t>
            </w:r>
          </w:p>
        </w:tc>
        <w:tc>
          <w:tcPr>
            <w:tcW w:w="82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Nhân Quang</w:t>
            </w:r>
          </w:p>
        </w:tc>
        <w:tc>
          <w:tcPr>
            <w:tcW w:w="33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319</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2C3387" w:rsidP="00DF245B">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0</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2C3387" w:rsidP="00DF245B">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0</w:t>
            </w:r>
          </w:p>
        </w:tc>
        <w:tc>
          <w:tcPr>
            <w:tcW w:w="1773" w:type="pct"/>
            <w:tcBorders>
              <w:top w:val="single" w:sz="4" w:space="0" w:color="000000"/>
              <w:left w:val="single" w:sz="4" w:space="0" w:color="000000"/>
              <w:bottom w:val="single" w:sz="4" w:space="0" w:color="000000"/>
              <w:right w:val="single" w:sz="4" w:space="0" w:color="000000"/>
            </w:tcBorders>
          </w:tcPr>
          <w:p w:rsidR="00A82607" w:rsidRPr="001666BD" w:rsidRDefault="002C3387" w:rsidP="002C3387">
            <w:pPr>
              <w:pBdr>
                <w:top w:val="nil"/>
                <w:left w:val="nil"/>
                <w:bottom w:val="nil"/>
                <w:right w:val="nil"/>
                <w:between w:val="nil"/>
              </w:pBdr>
              <w:spacing w:after="0" w:line="240" w:lineRule="auto"/>
              <w:ind w:left="38"/>
              <w:rPr>
                <w:rFonts w:ascii="Times New Roman" w:hAnsi="Times New Roman" w:cs="Times New Roman"/>
              </w:rPr>
            </w:pPr>
            <w:r>
              <w:rPr>
                <w:rFonts w:ascii="Times New Roman" w:hAnsi="Times New Roman" w:cs="Times New Roman"/>
              </w:rPr>
              <w:t>Làm ngư nghiệp</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i/>
                <w:color w:val="0000CC"/>
              </w:rPr>
            </w:pPr>
          </w:p>
        </w:tc>
      </w:tr>
      <w:tr w:rsidR="002C3387" w:rsidRPr="001666BD" w:rsidTr="00A82607">
        <w:tc>
          <w:tcPr>
            <w:tcW w:w="539" w:type="pct"/>
            <w:vMerge/>
            <w:tcBorders>
              <w:left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B43D79">
            <w:pPr>
              <w:spacing w:after="0" w:line="240" w:lineRule="auto"/>
              <w:rPr>
                <w:rFonts w:ascii="Times New Roman" w:eastAsia="Times New Roman" w:hAnsi="Times New Roman" w:cs="Times New Roman"/>
                <w:color w:val="000000"/>
              </w:rPr>
            </w:pPr>
          </w:p>
        </w:tc>
        <w:tc>
          <w:tcPr>
            <w:tcW w:w="82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C3387" w:rsidRPr="00A82607" w:rsidRDefault="002C3387" w:rsidP="00464A54">
            <w:pPr>
              <w:rPr>
                <w:rFonts w:ascii="Times New Roman" w:hAnsi="Times New Roman" w:cs="Times New Roman"/>
                <w:color w:val="000000"/>
              </w:rPr>
            </w:pPr>
            <w:r w:rsidRPr="00A82607">
              <w:rPr>
                <w:rFonts w:ascii="Times New Roman" w:hAnsi="Times New Roman" w:cs="Times New Roman"/>
                <w:color w:val="000000"/>
              </w:rPr>
              <w:t>Nhân Tiến</w:t>
            </w:r>
          </w:p>
        </w:tc>
        <w:tc>
          <w:tcPr>
            <w:tcW w:w="33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2C3387" w:rsidRPr="00A82607" w:rsidRDefault="002C3387" w:rsidP="00464A54">
            <w:pPr>
              <w:jc w:val="center"/>
              <w:rPr>
                <w:rFonts w:ascii="Times New Roman" w:hAnsi="Times New Roman" w:cs="Times New Roman"/>
                <w:color w:val="000000"/>
              </w:rPr>
            </w:pPr>
            <w:r w:rsidRPr="00A82607">
              <w:rPr>
                <w:rFonts w:ascii="Times New Roman" w:hAnsi="Times New Roman" w:cs="Times New Roman"/>
                <w:color w:val="000000"/>
              </w:rPr>
              <w:t>244</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DF245B">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0</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DF245B">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0</w:t>
            </w:r>
          </w:p>
        </w:tc>
        <w:tc>
          <w:tcPr>
            <w:tcW w:w="1773" w:type="pct"/>
            <w:tcBorders>
              <w:top w:val="single" w:sz="4" w:space="0" w:color="000000"/>
              <w:left w:val="single" w:sz="4" w:space="0" w:color="000000"/>
              <w:bottom w:val="single" w:sz="4" w:space="0" w:color="000000"/>
              <w:right w:val="single" w:sz="4" w:space="0" w:color="000000"/>
            </w:tcBorders>
          </w:tcPr>
          <w:p w:rsidR="002C3387" w:rsidRDefault="002C3387">
            <w:r w:rsidRPr="003A2869">
              <w:rPr>
                <w:rFonts w:ascii="Times New Roman" w:hAnsi="Times New Roman" w:cs="Times New Roman"/>
              </w:rPr>
              <w:t>Làm ngư nghiệp</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B43D79">
            <w:pPr>
              <w:spacing w:after="0" w:line="240" w:lineRule="auto"/>
              <w:rPr>
                <w:rFonts w:ascii="Times New Roman" w:eastAsia="Times New Roman" w:hAnsi="Times New Roman" w:cs="Times New Roman"/>
              </w:rPr>
            </w:pPr>
          </w:p>
        </w:tc>
      </w:tr>
      <w:tr w:rsidR="002C3387" w:rsidRPr="001666BD" w:rsidTr="00A82607">
        <w:trPr>
          <w:trHeight w:val="300"/>
        </w:trPr>
        <w:tc>
          <w:tcPr>
            <w:tcW w:w="539" w:type="pct"/>
            <w:vMerge/>
            <w:tcBorders>
              <w:left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B43D79">
            <w:pPr>
              <w:spacing w:after="0" w:line="240" w:lineRule="auto"/>
              <w:rPr>
                <w:rFonts w:ascii="Times New Roman" w:eastAsia="Times New Roman" w:hAnsi="Times New Roman" w:cs="Times New Roman"/>
                <w:color w:val="000000"/>
              </w:rPr>
            </w:pPr>
          </w:p>
        </w:tc>
        <w:tc>
          <w:tcPr>
            <w:tcW w:w="82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C3387" w:rsidRPr="00A82607" w:rsidRDefault="002C3387" w:rsidP="00464A54">
            <w:pPr>
              <w:rPr>
                <w:rFonts w:ascii="Times New Roman" w:hAnsi="Times New Roman" w:cs="Times New Roman"/>
                <w:color w:val="000000"/>
              </w:rPr>
            </w:pPr>
            <w:r w:rsidRPr="00A82607">
              <w:rPr>
                <w:rFonts w:ascii="Times New Roman" w:hAnsi="Times New Roman" w:cs="Times New Roman"/>
                <w:color w:val="000000"/>
              </w:rPr>
              <w:t>Nhân Hải</w:t>
            </w:r>
          </w:p>
        </w:tc>
        <w:tc>
          <w:tcPr>
            <w:tcW w:w="33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2C3387" w:rsidRPr="00A82607" w:rsidRDefault="002C3387" w:rsidP="00464A54">
            <w:pPr>
              <w:jc w:val="center"/>
              <w:rPr>
                <w:rFonts w:ascii="Times New Roman" w:hAnsi="Times New Roman" w:cs="Times New Roman"/>
                <w:color w:val="000000"/>
              </w:rPr>
            </w:pPr>
            <w:r w:rsidRPr="00A82607">
              <w:rPr>
                <w:rFonts w:ascii="Times New Roman" w:hAnsi="Times New Roman" w:cs="Times New Roman"/>
                <w:color w:val="000000"/>
              </w:rPr>
              <w:t>249</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DF245B">
            <w:pPr>
              <w:spacing w:after="0" w:line="240" w:lineRule="auto"/>
              <w:jc w:val="center"/>
              <w:rPr>
                <w:rFonts w:ascii="Times New Roman" w:hAnsi="Times New Roman" w:cs="Times New Roman"/>
              </w:rPr>
            </w:pPr>
            <w:r>
              <w:rPr>
                <w:rFonts w:ascii="Times New Roman" w:hAnsi="Times New Roman" w:cs="Times New Roman"/>
              </w:rPr>
              <w:t>0</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DF245B">
            <w:pPr>
              <w:spacing w:after="0" w:line="240" w:lineRule="auto"/>
              <w:jc w:val="center"/>
              <w:rPr>
                <w:rFonts w:ascii="Times New Roman" w:hAnsi="Times New Roman" w:cs="Times New Roman"/>
              </w:rPr>
            </w:pPr>
            <w:r>
              <w:rPr>
                <w:rFonts w:ascii="Times New Roman" w:hAnsi="Times New Roman" w:cs="Times New Roman"/>
              </w:rPr>
              <w:t>0</w:t>
            </w:r>
          </w:p>
        </w:tc>
        <w:tc>
          <w:tcPr>
            <w:tcW w:w="1773" w:type="pct"/>
            <w:tcBorders>
              <w:top w:val="single" w:sz="4" w:space="0" w:color="000000"/>
              <w:left w:val="single" w:sz="4" w:space="0" w:color="000000"/>
              <w:bottom w:val="single" w:sz="4" w:space="0" w:color="000000"/>
              <w:right w:val="single" w:sz="4" w:space="0" w:color="000000"/>
            </w:tcBorders>
          </w:tcPr>
          <w:p w:rsidR="002C3387" w:rsidRDefault="002C3387">
            <w:r w:rsidRPr="003A2869">
              <w:rPr>
                <w:rFonts w:ascii="Times New Roman" w:hAnsi="Times New Roman" w:cs="Times New Roman"/>
              </w:rPr>
              <w:t>Làm ngư nghiệp</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B43D79">
            <w:pPr>
              <w:spacing w:after="0" w:line="240" w:lineRule="auto"/>
              <w:rPr>
                <w:rFonts w:ascii="Times New Roman" w:eastAsia="Times New Roman" w:hAnsi="Times New Roman" w:cs="Times New Roman"/>
              </w:rPr>
            </w:pPr>
          </w:p>
        </w:tc>
      </w:tr>
      <w:tr w:rsidR="002C3387" w:rsidRPr="001666BD" w:rsidTr="00A82607">
        <w:trPr>
          <w:trHeight w:val="300"/>
        </w:trPr>
        <w:tc>
          <w:tcPr>
            <w:tcW w:w="539" w:type="pct"/>
            <w:vMerge/>
            <w:tcBorders>
              <w:left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B43D79">
            <w:pPr>
              <w:spacing w:after="0" w:line="240" w:lineRule="auto"/>
              <w:rPr>
                <w:rFonts w:ascii="Times New Roman" w:eastAsia="Times New Roman" w:hAnsi="Times New Roman" w:cs="Times New Roman"/>
                <w:color w:val="000000"/>
              </w:rPr>
            </w:pPr>
          </w:p>
        </w:tc>
        <w:tc>
          <w:tcPr>
            <w:tcW w:w="82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C3387" w:rsidRPr="00A82607" w:rsidRDefault="002C3387" w:rsidP="00464A54">
            <w:pPr>
              <w:rPr>
                <w:rFonts w:ascii="Times New Roman" w:hAnsi="Times New Roman" w:cs="Times New Roman"/>
                <w:color w:val="000000"/>
              </w:rPr>
            </w:pPr>
            <w:r>
              <w:rPr>
                <w:rFonts w:ascii="Times New Roman" w:hAnsi="Times New Roman" w:cs="Times New Roman"/>
                <w:color w:val="000000"/>
              </w:rPr>
              <w:t>Nh</w:t>
            </w:r>
            <w:r w:rsidRPr="00A82607">
              <w:rPr>
                <w:rFonts w:ascii="Times New Roman" w:hAnsi="Times New Roman" w:cs="Times New Roman"/>
                <w:color w:val="000000"/>
              </w:rPr>
              <w:t>ân Nam</w:t>
            </w:r>
          </w:p>
        </w:tc>
        <w:tc>
          <w:tcPr>
            <w:tcW w:w="33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2C3387" w:rsidRPr="00A82607" w:rsidRDefault="002C3387" w:rsidP="00464A54">
            <w:pPr>
              <w:jc w:val="center"/>
              <w:rPr>
                <w:rFonts w:ascii="Times New Roman" w:hAnsi="Times New Roman" w:cs="Times New Roman"/>
                <w:color w:val="000000"/>
              </w:rPr>
            </w:pPr>
            <w:r w:rsidRPr="00A82607">
              <w:rPr>
                <w:rFonts w:ascii="Times New Roman" w:hAnsi="Times New Roman" w:cs="Times New Roman"/>
                <w:color w:val="000000"/>
              </w:rPr>
              <w:t>282</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DF245B">
            <w:pPr>
              <w:spacing w:after="0" w:line="240" w:lineRule="auto"/>
              <w:jc w:val="center"/>
              <w:rPr>
                <w:rFonts w:ascii="Times New Roman" w:hAnsi="Times New Roman" w:cs="Times New Roman"/>
              </w:rPr>
            </w:pPr>
            <w:r>
              <w:rPr>
                <w:rFonts w:ascii="Times New Roman" w:hAnsi="Times New Roman" w:cs="Times New Roman"/>
              </w:rPr>
              <w:t>0</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DF245B">
            <w:pPr>
              <w:spacing w:after="0" w:line="240" w:lineRule="auto"/>
              <w:jc w:val="center"/>
              <w:rPr>
                <w:rFonts w:ascii="Times New Roman" w:hAnsi="Times New Roman" w:cs="Times New Roman"/>
              </w:rPr>
            </w:pPr>
            <w:r>
              <w:rPr>
                <w:rFonts w:ascii="Times New Roman" w:hAnsi="Times New Roman" w:cs="Times New Roman"/>
              </w:rPr>
              <w:t>0</w:t>
            </w:r>
          </w:p>
        </w:tc>
        <w:tc>
          <w:tcPr>
            <w:tcW w:w="1773" w:type="pct"/>
            <w:tcBorders>
              <w:top w:val="single" w:sz="4" w:space="0" w:color="000000"/>
              <w:left w:val="single" w:sz="4" w:space="0" w:color="000000"/>
              <w:bottom w:val="single" w:sz="4" w:space="0" w:color="000000"/>
              <w:right w:val="single" w:sz="4" w:space="0" w:color="000000"/>
            </w:tcBorders>
          </w:tcPr>
          <w:p w:rsidR="002C3387" w:rsidRDefault="002C3387">
            <w:r w:rsidRPr="003A2869">
              <w:rPr>
                <w:rFonts w:ascii="Times New Roman" w:hAnsi="Times New Roman" w:cs="Times New Roman"/>
              </w:rPr>
              <w:t>Làm ngư nghiệp</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B43D79">
            <w:pPr>
              <w:spacing w:after="0" w:line="240" w:lineRule="auto"/>
              <w:rPr>
                <w:rFonts w:ascii="Times New Roman" w:eastAsia="Times New Roman" w:hAnsi="Times New Roman" w:cs="Times New Roman"/>
              </w:rPr>
            </w:pPr>
          </w:p>
        </w:tc>
      </w:tr>
      <w:tr w:rsidR="002C3387" w:rsidRPr="001666BD" w:rsidTr="00A82607">
        <w:trPr>
          <w:trHeight w:val="300"/>
        </w:trPr>
        <w:tc>
          <w:tcPr>
            <w:tcW w:w="539" w:type="pct"/>
            <w:vMerge/>
            <w:tcBorders>
              <w:left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B43D79">
            <w:pPr>
              <w:spacing w:after="0" w:line="240" w:lineRule="auto"/>
              <w:rPr>
                <w:rFonts w:ascii="Times New Roman" w:eastAsia="Times New Roman" w:hAnsi="Times New Roman" w:cs="Times New Roman"/>
                <w:color w:val="000000"/>
              </w:rPr>
            </w:pPr>
          </w:p>
        </w:tc>
        <w:tc>
          <w:tcPr>
            <w:tcW w:w="82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C3387" w:rsidRPr="00A82607" w:rsidRDefault="002C3387" w:rsidP="00464A54">
            <w:pPr>
              <w:rPr>
                <w:rFonts w:ascii="Times New Roman" w:hAnsi="Times New Roman" w:cs="Times New Roman"/>
                <w:color w:val="000000"/>
              </w:rPr>
            </w:pPr>
            <w:r w:rsidRPr="00A82607">
              <w:rPr>
                <w:rFonts w:ascii="Times New Roman" w:hAnsi="Times New Roman" w:cs="Times New Roman"/>
                <w:color w:val="000000"/>
              </w:rPr>
              <w:t>Nhân Đức</w:t>
            </w:r>
          </w:p>
        </w:tc>
        <w:tc>
          <w:tcPr>
            <w:tcW w:w="33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2C3387" w:rsidRPr="00A82607" w:rsidRDefault="002C3387" w:rsidP="00464A54">
            <w:pPr>
              <w:jc w:val="center"/>
              <w:rPr>
                <w:rFonts w:ascii="Times New Roman" w:hAnsi="Times New Roman" w:cs="Times New Roman"/>
                <w:color w:val="000000"/>
              </w:rPr>
            </w:pPr>
            <w:r w:rsidRPr="00A82607">
              <w:rPr>
                <w:rFonts w:ascii="Times New Roman" w:hAnsi="Times New Roman" w:cs="Times New Roman"/>
                <w:color w:val="000000"/>
              </w:rPr>
              <w:t>313</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DF245B">
            <w:pPr>
              <w:spacing w:after="0" w:line="240" w:lineRule="auto"/>
              <w:jc w:val="center"/>
              <w:rPr>
                <w:rFonts w:ascii="Times New Roman" w:hAnsi="Times New Roman" w:cs="Times New Roman"/>
              </w:rPr>
            </w:pPr>
            <w:r>
              <w:rPr>
                <w:rFonts w:ascii="Times New Roman" w:hAnsi="Times New Roman" w:cs="Times New Roman"/>
              </w:rPr>
              <w:t>0</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684C52">
            <w:pPr>
              <w:spacing w:after="0" w:line="240" w:lineRule="auto"/>
              <w:jc w:val="center"/>
              <w:rPr>
                <w:rFonts w:ascii="Times New Roman" w:hAnsi="Times New Roman" w:cs="Times New Roman"/>
              </w:rPr>
            </w:pPr>
            <w:r>
              <w:rPr>
                <w:rFonts w:ascii="Times New Roman" w:hAnsi="Times New Roman" w:cs="Times New Roman"/>
              </w:rPr>
              <w:t>0</w:t>
            </w:r>
          </w:p>
        </w:tc>
        <w:tc>
          <w:tcPr>
            <w:tcW w:w="1773" w:type="pct"/>
            <w:tcBorders>
              <w:top w:val="single" w:sz="4" w:space="0" w:color="000000"/>
              <w:left w:val="single" w:sz="4" w:space="0" w:color="000000"/>
              <w:bottom w:val="single" w:sz="4" w:space="0" w:color="000000"/>
              <w:right w:val="single" w:sz="4" w:space="0" w:color="000000"/>
            </w:tcBorders>
          </w:tcPr>
          <w:p w:rsidR="002C3387" w:rsidRDefault="002C3387">
            <w:r w:rsidRPr="003A2869">
              <w:rPr>
                <w:rFonts w:ascii="Times New Roman" w:hAnsi="Times New Roman" w:cs="Times New Roman"/>
              </w:rPr>
              <w:t>Làm ngư nghiệp</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B43D79">
            <w:pPr>
              <w:spacing w:after="0" w:line="240" w:lineRule="auto"/>
              <w:rPr>
                <w:rFonts w:ascii="Times New Roman" w:eastAsia="Times New Roman" w:hAnsi="Times New Roman" w:cs="Times New Roman"/>
              </w:rPr>
            </w:pPr>
          </w:p>
        </w:tc>
      </w:tr>
      <w:tr w:rsidR="002C3387" w:rsidRPr="001666BD" w:rsidTr="00A82607">
        <w:trPr>
          <w:trHeight w:val="300"/>
        </w:trPr>
        <w:tc>
          <w:tcPr>
            <w:tcW w:w="539" w:type="pct"/>
            <w:vMerge/>
            <w:tcBorders>
              <w:left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B43D79">
            <w:pPr>
              <w:spacing w:after="0" w:line="240" w:lineRule="auto"/>
              <w:rPr>
                <w:rFonts w:ascii="Times New Roman" w:eastAsia="Times New Roman" w:hAnsi="Times New Roman" w:cs="Times New Roman"/>
                <w:color w:val="000000"/>
              </w:rPr>
            </w:pPr>
          </w:p>
        </w:tc>
        <w:tc>
          <w:tcPr>
            <w:tcW w:w="82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C3387" w:rsidRPr="00A82607" w:rsidRDefault="002C3387" w:rsidP="00464A54">
            <w:pPr>
              <w:rPr>
                <w:rFonts w:ascii="Times New Roman" w:hAnsi="Times New Roman" w:cs="Times New Roman"/>
                <w:color w:val="000000"/>
              </w:rPr>
            </w:pPr>
            <w:r w:rsidRPr="00A82607">
              <w:rPr>
                <w:rFonts w:ascii="Times New Roman" w:hAnsi="Times New Roman" w:cs="Times New Roman"/>
                <w:color w:val="000000"/>
              </w:rPr>
              <w:t>Nhân Bắc</w:t>
            </w:r>
          </w:p>
        </w:tc>
        <w:tc>
          <w:tcPr>
            <w:tcW w:w="33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2C3387" w:rsidRPr="00A82607" w:rsidRDefault="002C3387" w:rsidP="00464A54">
            <w:pPr>
              <w:jc w:val="center"/>
              <w:rPr>
                <w:rFonts w:ascii="Times New Roman" w:hAnsi="Times New Roman" w:cs="Times New Roman"/>
                <w:color w:val="000000"/>
              </w:rPr>
            </w:pPr>
            <w:r w:rsidRPr="00A82607">
              <w:rPr>
                <w:rFonts w:ascii="Times New Roman" w:hAnsi="Times New Roman" w:cs="Times New Roman"/>
                <w:color w:val="000000"/>
              </w:rPr>
              <w:t>316</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DF245B">
            <w:pPr>
              <w:spacing w:after="0" w:line="240" w:lineRule="auto"/>
              <w:jc w:val="center"/>
              <w:rPr>
                <w:rFonts w:ascii="Times New Roman" w:hAnsi="Times New Roman" w:cs="Times New Roman"/>
              </w:rPr>
            </w:pPr>
            <w:r>
              <w:rPr>
                <w:rFonts w:ascii="Times New Roman" w:hAnsi="Times New Roman" w:cs="Times New Roman"/>
              </w:rPr>
              <w:t>0</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DF245B">
            <w:pPr>
              <w:spacing w:after="0" w:line="240" w:lineRule="auto"/>
              <w:jc w:val="center"/>
              <w:rPr>
                <w:rFonts w:ascii="Times New Roman" w:hAnsi="Times New Roman" w:cs="Times New Roman"/>
              </w:rPr>
            </w:pPr>
            <w:r>
              <w:rPr>
                <w:rFonts w:ascii="Times New Roman" w:hAnsi="Times New Roman" w:cs="Times New Roman"/>
              </w:rPr>
              <w:t>0</w:t>
            </w:r>
          </w:p>
        </w:tc>
        <w:tc>
          <w:tcPr>
            <w:tcW w:w="1773" w:type="pct"/>
            <w:tcBorders>
              <w:top w:val="single" w:sz="4" w:space="0" w:color="000000"/>
              <w:left w:val="single" w:sz="4" w:space="0" w:color="000000"/>
              <w:bottom w:val="single" w:sz="4" w:space="0" w:color="000000"/>
              <w:right w:val="single" w:sz="4" w:space="0" w:color="000000"/>
            </w:tcBorders>
          </w:tcPr>
          <w:p w:rsidR="002C3387" w:rsidRDefault="002C3387">
            <w:r w:rsidRPr="003A2869">
              <w:rPr>
                <w:rFonts w:ascii="Times New Roman" w:hAnsi="Times New Roman" w:cs="Times New Roman"/>
              </w:rPr>
              <w:t>Làm ngư nghiệp</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C3387" w:rsidRPr="001666BD" w:rsidRDefault="002C3387" w:rsidP="00B43D79">
            <w:pPr>
              <w:spacing w:after="0" w:line="240" w:lineRule="auto"/>
              <w:rPr>
                <w:rFonts w:ascii="Times New Roman" w:eastAsia="Times New Roman" w:hAnsi="Times New Roman" w:cs="Times New Roman"/>
              </w:rPr>
            </w:pPr>
          </w:p>
        </w:tc>
      </w:tr>
      <w:tr w:rsidR="00A82607" w:rsidRPr="001666BD" w:rsidTr="00A82607">
        <w:trPr>
          <w:trHeight w:val="300"/>
        </w:trPr>
        <w:tc>
          <w:tcPr>
            <w:tcW w:w="539" w:type="pct"/>
            <w:vMerge/>
            <w:tcBorders>
              <w:left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color w:val="000000"/>
              </w:rPr>
            </w:pPr>
          </w:p>
        </w:tc>
        <w:tc>
          <w:tcPr>
            <w:tcW w:w="82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Nam Hồng</w:t>
            </w:r>
          </w:p>
        </w:tc>
        <w:tc>
          <w:tcPr>
            <w:tcW w:w="33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237</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035581" w:rsidP="00DF245B">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Thấp</w:t>
            </w:r>
          </w:p>
          <w:p w:rsidR="00A82607" w:rsidRPr="001666BD" w:rsidRDefault="00035581" w:rsidP="00DF245B">
            <w:pPr>
              <w:spacing w:after="0" w:line="240" w:lineRule="auto"/>
              <w:jc w:val="center"/>
              <w:rPr>
                <w:rFonts w:ascii="Times New Roman" w:hAnsi="Times New Roman" w:cs="Times New Roman"/>
              </w:rPr>
            </w:pPr>
            <w:r>
              <w:rPr>
                <w:rFonts w:ascii="Times New Roman" w:hAnsi="Times New Roman" w:cs="Times New Roman"/>
              </w:rPr>
              <w:t>(48</w:t>
            </w:r>
            <w:r w:rsidR="00A82607"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155490" w:rsidP="00DF245B">
            <w:pPr>
              <w:spacing w:after="0" w:line="240" w:lineRule="auto"/>
              <w:jc w:val="center"/>
              <w:rPr>
                <w:rFonts w:ascii="Times New Roman" w:hAnsi="Times New Roman" w:cs="Times New Roman"/>
              </w:rPr>
            </w:pPr>
            <w:r>
              <w:rPr>
                <w:rFonts w:ascii="Times New Roman" w:hAnsi="Times New Roman" w:cs="Times New Roman"/>
              </w:rPr>
              <w:t>Thấp</w:t>
            </w:r>
          </w:p>
          <w:p w:rsidR="00A82607" w:rsidRPr="001666BD" w:rsidRDefault="00A82607" w:rsidP="00035581">
            <w:pPr>
              <w:spacing w:after="0" w:line="240" w:lineRule="auto"/>
              <w:jc w:val="center"/>
              <w:rPr>
                <w:rFonts w:ascii="Times New Roman" w:hAnsi="Times New Roman" w:cs="Times New Roman"/>
              </w:rPr>
            </w:pPr>
            <w:r w:rsidRPr="001666BD">
              <w:rPr>
                <w:rFonts w:ascii="Times New Roman" w:hAnsi="Times New Roman" w:cs="Times New Roman"/>
              </w:rPr>
              <w:t>(</w:t>
            </w:r>
            <w:r w:rsidR="00155490">
              <w:rPr>
                <w:rFonts w:ascii="Times New Roman" w:hAnsi="Times New Roman" w:cs="Times New Roman"/>
              </w:rPr>
              <w:t>39</w:t>
            </w:r>
            <w:r w:rsidRPr="001666BD">
              <w:rPr>
                <w:rFonts w:ascii="Times New Roman" w:hAnsi="Times New Roman" w:cs="Times New Roman"/>
              </w:rPr>
              <w:t>%)</w:t>
            </w:r>
          </w:p>
        </w:tc>
        <w:tc>
          <w:tcPr>
            <w:tcW w:w="1773" w:type="pct"/>
            <w:tcBorders>
              <w:top w:val="single" w:sz="4" w:space="0" w:color="000000"/>
              <w:left w:val="single" w:sz="4" w:space="0" w:color="000000"/>
              <w:bottom w:val="single" w:sz="4" w:space="0" w:color="000000"/>
              <w:right w:val="single" w:sz="4" w:space="0" w:color="000000"/>
            </w:tcBorders>
          </w:tcPr>
          <w:p w:rsidR="00A82607" w:rsidRPr="001666BD" w:rsidRDefault="00A82607" w:rsidP="002C3387">
            <w:pPr>
              <w:pBdr>
                <w:top w:val="nil"/>
                <w:left w:val="nil"/>
                <w:bottom w:val="nil"/>
                <w:right w:val="nil"/>
                <w:between w:val="nil"/>
              </w:pBdr>
              <w:spacing w:after="0" w:line="240" w:lineRule="auto"/>
              <w:rPr>
                <w:rFonts w:ascii="Times New Roman" w:hAnsi="Times New Roman" w:cs="Times New Roman"/>
              </w:rPr>
            </w:pPr>
            <w:r w:rsidRPr="001666BD">
              <w:rPr>
                <w:rFonts w:ascii="Times New Roman" w:hAnsi="Times New Roman" w:cs="Times New Roman"/>
              </w:rPr>
              <w:t>Nguy cơ thiệt hại về lúa và hoa màu khi có bão và ngập lụt</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155490" w:rsidP="00B43D79">
            <w:pPr>
              <w:spacing w:after="0" w:line="240" w:lineRule="auto"/>
              <w:rPr>
                <w:rFonts w:ascii="Times New Roman" w:eastAsia="Times New Roman" w:hAnsi="Times New Roman" w:cs="Times New Roman"/>
              </w:rPr>
            </w:pPr>
            <w:r>
              <w:rPr>
                <w:rFonts w:ascii="Times New Roman" w:eastAsia="Times New Roman" w:hAnsi="Times New Roman" w:cs="Times New Roman"/>
              </w:rPr>
              <w:t>Cao</w:t>
            </w:r>
          </w:p>
        </w:tc>
      </w:tr>
      <w:tr w:rsidR="00A82607" w:rsidRPr="001666BD" w:rsidTr="00A82607">
        <w:trPr>
          <w:trHeight w:val="300"/>
        </w:trPr>
        <w:tc>
          <w:tcPr>
            <w:tcW w:w="539" w:type="pct"/>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A82607" w:rsidP="00B43D79">
            <w:pPr>
              <w:spacing w:after="0" w:line="240" w:lineRule="auto"/>
              <w:rPr>
                <w:rFonts w:ascii="Times New Roman" w:eastAsia="Times New Roman" w:hAnsi="Times New Roman" w:cs="Times New Roman"/>
                <w:color w:val="000000"/>
              </w:rPr>
            </w:pPr>
          </w:p>
        </w:tc>
        <w:tc>
          <w:tcPr>
            <w:tcW w:w="82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A82607" w:rsidRPr="00A82607" w:rsidRDefault="00A82607" w:rsidP="00464A54">
            <w:pPr>
              <w:rPr>
                <w:rFonts w:ascii="Times New Roman" w:hAnsi="Times New Roman" w:cs="Times New Roman"/>
                <w:color w:val="000000"/>
              </w:rPr>
            </w:pPr>
            <w:r w:rsidRPr="00A82607">
              <w:rPr>
                <w:rFonts w:ascii="Times New Roman" w:hAnsi="Times New Roman" w:cs="Times New Roman"/>
                <w:color w:val="000000"/>
              </w:rPr>
              <w:t>Bắc Hồng</w:t>
            </w:r>
          </w:p>
        </w:tc>
        <w:tc>
          <w:tcPr>
            <w:tcW w:w="33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A82607" w:rsidRPr="00A82607" w:rsidRDefault="00A82607" w:rsidP="00464A54">
            <w:pPr>
              <w:jc w:val="center"/>
              <w:rPr>
                <w:rFonts w:ascii="Times New Roman" w:hAnsi="Times New Roman" w:cs="Times New Roman"/>
                <w:color w:val="000000"/>
              </w:rPr>
            </w:pPr>
            <w:r w:rsidRPr="00A82607">
              <w:rPr>
                <w:rFonts w:ascii="Times New Roman" w:hAnsi="Times New Roman" w:cs="Times New Roman"/>
                <w:color w:val="000000"/>
              </w:rPr>
              <w:t>179</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35581" w:rsidRPr="001666BD" w:rsidRDefault="00035581" w:rsidP="00035581">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Thấp</w:t>
            </w:r>
          </w:p>
          <w:p w:rsidR="00A82607" w:rsidRPr="001666BD" w:rsidRDefault="00035581" w:rsidP="00035581">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(48</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55490" w:rsidRPr="001666BD" w:rsidRDefault="00155490" w:rsidP="00155490">
            <w:pPr>
              <w:spacing w:after="0" w:line="240" w:lineRule="auto"/>
              <w:jc w:val="center"/>
              <w:rPr>
                <w:rFonts w:ascii="Times New Roman" w:hAnsi="Times New Roman" w:cs="Times New Roman"/>
              </w:rPr>
            </w:pPr>
            <w:r>
              <w:rPr>
                <w:rFonts w:ascii="Times New Roman" w:hAnsi="Times New Roman" w:cs="Times New Roman"/>
              </w:rPr>
              <w:t>Thấp</w:t>
            </w:r>
          </w:p>
          <w:p w:rsidR="00A82607" w:rsidRPr="001666BD" w:rsidRDefault="00155490" w:rsidP="00155490">
            <w:pPr>
              <w:spacing w:after="0" w:line="240" w:lineRule="auto"/>
              <w:jc w:val="center"/>
              <w:rPr>
                <w:rFonts w:ascii="Times New Roman" w:hAnsi="Times New Roman" w:cs="Times New Roman"/>
              </w:rPr>
            </w:pPr>
            <w:r w:rsidRPr="001666BD">
              <w:rPr>
                <w:rFonts w:ascii="Times New Roman" w:hAnsi="Times New Roman" w:cs="Times New Roman"/>
              </w:rPr>
              <w:t xml:space="preserve"> </w:t>
            </w:r>
            <w:r w:rsidR="00035581" w:rsidRPr="001666BD">
              <w:rPr>
                <w:rFonts w:ascii="Times New Roman" w:hAnsi="Times New Roman" w:cs="Times New Roman"/>
              </w:rPr>
              <w:t>(</w:t>
            </w:r>
            <w:r>
              <w:rPr>
                <w:rFonts w:ascii="Times New Roman" w:hAnsi="Times New Roman" w:cs="Times New Roman"/>
              </w:rPr>
              <w:t>38</w:t>
            </w:r>
            <w:r w:rsidR="00035581" w:rsidRPr="001666BD">
              <w:rPr>
                <w:rFonts w:ascii="Times New Roman" w:hAnsi="Times New Roman" w:cs="Times New Roman"/>
              </w:rPr>
              <w:t>%)</w:t>
            </w:r>
          </w:p>
        </w:tc>
        <w:tc>
          <w:tcPr>
            <w:tcW w:w="1773" w:type="pct"/>
            <w:tcBorders>
              <w:top w:val="single" w:sz="4" w:space="0" w:color="000000"/>
              <w:left w:val="single" w:sz="4" w:space="0" w:color="000000"/>
              <w:bottom w:val="single" w:sz="4" w:space="0" w:color="000000"/>
              <w:right w:val="single" w:sz="4" w:space="0" w:color="000000"/>
            </w:tcBorders>
          </w:tcPr>
          <w:p w:rsidR="00A82607" w:rsidRPr="001666BD" w:rsidRDefault="002C3387" w:rsidP="002C3387">
            <w:pPr>
              <w:pBdr>
                <w:top w:val="nil"/>
                <w:left w:val="nil"/>
                <w:bottom w:val="nil"/>
                <w:right w:val="nil"/>
                <w:between w:val="nil"/>
              </w:pBdr>
              <w:spacing w:after="0" w:line="240" w:lineRule="auto"/>
              <w:rPr>
                <w:rFonts w:ascii="Times New Roman" w:hAnsi="Times New Roman" w:cs="Times New Roman"/>
              </w:rPr>
            </w:pPr>
            <w:r w:rsidRPr="001666BD">
              <w:rPr>
                <w:rFonts w:ascii="Times New Roman" w:hAnsi="Times New Roman" w:cs="Times New Roman"/>
              </w:rPr>
              <w:t>Nguy cơ thiệt hại về lúa và hoa màu khi có bão và ngập lụt</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82607" w:rsidRPr="001666BD" w:rsidRDefault="00155490" w:rsidP="00B43D79">
            <w:pPr>
              <w:spacing w:after="0" w:line="240" w:lineRule="auto"/>
              <w:rPr>
                <w:rFonts w:ascii="Times New Roman" w:eastAsia="Times New Roman" w:hAnsi="Times New Roman" w:cs="Times New Roman"/>
              </w:rPr>
            </w:pPr>
            <w:r>
              <w:rPr>
                <w:rFonts w:ascii="Times New Roman" w:eastAsia="Times New Roman" w:hAnsi="Times New Roman" w:cs="Times New Roman"/>
              </w:rPr>
              <w:t>Cao</w:t>
            </w:r>
          </w:p>
        </w:tc>
      </w:tr>
    </w:tbl>
    <w:p w:rsidR="00562D85" w:rsidRDefault="00562D85">
      <w:pPr>
        <w:ind w:left="720"/>
        <w:rPr>
          <w:ins w:id="294" w:author="Tommy_Phan" w:date="2019-07-19T14:53:00Z"/>
          <w:rFonts w:ascii="Times New Roman" w:hAnsi="Times New Roman" w:cs="Times New Roman"/>
          <w:b/>
          <w:rPrChange w:id="295" w:author="Tommy_Phan" w:date="2019-07-20T09:55:00Z">
            <w:rPr>
              <w:ins w:id="296" w:author="Tommy_Phan" w:date="2019-07-19T14:53:00Z"/>
              <w:b w:val="0"/>
              <w:color w:val="auto"/>
              <w:sz w:val="22"/>
              <w:szCs w:val="22"/>
            </w:rPr>
          </w:rPrChange>
        </w:rPr>
        <w:pPrChange w:id="297" w:author="Tommy_Phan" w:date="2019-07-19T14:53:00Z">
          <w:pPr>
            <w:pStyle w:val="Heading2"/>
            <w:numPr>
              <w:numId w:val="16"/>
            </w:numPr>
            <w:ind w:left="720"/>
          </w:pPr>
        </w:pPrChange>
      </w:pPr>
    </w:p>
    <w:p w:rsidR="00562D85" w:rsidRDefault="00562D85">
      <w:pPr>
        <w:rPr>
          <w:del w:id="298" w:author="Tommy_Phan" w:date="2019-07-19T14:54:00Z"/>
          <w:rFonts w:ascii="Times New Roman" w:hAnsi="Times New Roman" w:cs="Times New Roman"/>
          <w:rPrChange w:id="299" w:author="Tommy_Phan" w:date="2019-07-20T09:55:00Z">
            <w:rPr>
              <w:del w:id="300" w:author="Tommy_Phan" w:date="2019-07-19T14:54:00Z"/>
              <w:rFonts w:ascii="Times New Roman" w:eastAsia="Times New Roman" w:hAnsi="Times New Roman" w:cs="Times New Roman"/>
            </w:rPr>
          </w:rPrChange>
        </w:rPr>
        <w:pPrChange w:id="301" w:author="Tommy_Phan" w:date="2019-07-19T14:53:00Z">
          <w:pPr>
            <w:pStyle w:val="Heading2"/>
            <w:numPr>
              <w:numId w:val="16"/>
            </w:numPr>
            <w:ind w:left="720"/>
          </w:pPr>
        </w:pPrChange>
      </w:pPr>
    </w:p>
    <w:p w:rsidR="00EF0B6C" w:rsidRPr="001666BD" w:rsidDel="004C3A35" w:rsidRDefault="00EF0B6C">
      <w:pPr>
        <w:pBdr>
          <w:top w:val="nil"/>
          <w:left w:val="nil"/>
          <w:bottom w:val="nil"/>
          <w:right w:val="nil"/>
          <w:between w:val="nil"/>
        </w:pBdr>
        <w:spacing w:after="0" w:line="240" w:lineRule="auto"/>
        <w:ind w:left="720" w:hanging="720"/>
        <w:rPr>
          <w:del w:id="302" w:author="Tommy_Phan" w:date="2019-07-19T14:54:00Z"/>
          <w:rFonts w:ascii="Times New Roman" w:eastAsia="Times New Roman" w:hAnsi="Times New Roman" w:cs="Times New Roman"/>
          <w:color w:val="000000"/>
        </w:rPr>
      </w:pPr>
    </w:p>
    <w:p w:rsidR="000F7946" w:rsidRPr="001666BD" w:rsidRDefault="008D55C5">
      <w:pPr>
        <w:pStyle w:val="Heading2"/>
        <w:numPr>
          <w:ilvl w:val="0"/>
          <w:numId w:val="16"/>
        </w:numPr>
        <w:rPr>
          <w:ins w:id="303" w:author="Tommy_Phan" w:date="2019-07-19T14:54:00Z"/>
          <w:rFonts w:ascii="Times New Roman" w:eastAsia="Times New Roman" w:hAnsi="Times New Roman" w:cs="Times New Roman"/>
          <w:sz w:val="22"/>
          <w:szCs w:val="22"/>
        </w:rPr>
      </w:pPr>
      <w:bookmarkStart w:id="304" w:name="_Toc4399202"/>
      <w:r w:rsidRPr="001666BD">
        <w:rPr>
          <w:rFonts w:ascii="Times New Roman" w:eastAsia="Times New Roman" w:hAnsi="Times New Roman" w:cs="Times New Roman"/>
          <w:sz w:val="22"/>
          <w:szCs w:val="22"/>
        </w:rPr>
        <w:t>Chăn nuôi</w:t>
      </w:r>
      <w:bookmarkEnd w:id="304"/>
    </w:p>
    <w:tbl>
      <w:tblPr>
        <w:tblStyle w:val="13"/>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00"/>
      </w:tblPr>
      <w:tblGrid>
        <w:gridCol w:w="1148"/>
        <w:gridCol w:w="1750"/>
        <w:gridCol w:w="651"/>
        <w:gridCol w:w="1130"/>
        <w:gridCol w:w="1054"/>
        <w:gridCol w:w="3529"/>
        <w:gridCol w:w="1068"/>
      </w:tblGrid>
      <w:tr w:rsidR="00EA3AEA" w:rsidRPr="001666BD" w:rsidTr="003E0268">
        <w:trPr>
          <w:trHeight w:val="1620"/>
        </w:trPr>
        <w:tc>
          <w:tcPr>
            <w:tcW w:w="556"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A3AEA" w:rsidRPr="001666BD" w:rsidRDefault="00EA3AEA"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Loại hình Thiên tai/BĐKH</w:t>
            </w:r>
          </w:p>
        </w:tc>
        <w:tc>
          <w:tcPr>
            <w:tcW w:w="8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A3AEA" w:rsidRPr="001666BD" w:rsidRDefault="00EA3AEA"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Tên Thôn</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EA3AEA" w:rsidRPr="001666BD" w:rsidRDefault="00EA3AEA"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Tổng số hộ</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A3AEA" w:rsidRPr="001666BD" w:rsidRDefault="00EA3AEA"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 xml:space="preserve">Năng lực PCTT TƯBĐKH (Kỹ năng, công nghệ kỹ thuật </w:t>
            </w:r>
            <w:r w:rsidRPr="001666BD">
              <w:rPr>
                <w:rFonts w:ascii="Times New Roman" w:eastAsia="Times New Roman" w:hAnsi="Times New Roman" w:cs="Times New Roman"/>
                <w:b/>
                <w:color w:val="000000"/>
              </w:rPr>
              <w:lastRenderedPageBreak/>
              <w:t>áp dụng</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A3AEA" w:rsidRPr="001666BD" w:rsidRDefault="00EA3AEA"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lastRenderedPageBreak/>
              <w:t xml:space="preserve">TTDBTT </w:t>
            </w:r>
          </w:p>
        </w:tc>
        <w:tc>
          <w:tcPr>
            <w:tcW w:w="1708" w:type="pct"/>
            <w:tcBorders>
              <w:top w:val="single" w:sz="4" w:space="0" w:color="000000"/>
              <w:left w:val="single" w:sz="4" w:space="0" w:color="000000"/>
              <w:bottom w:val="single" w:sz="4" w:space="0" w:color="000000"/>
              <w:right w:val="single" w:sz="4" w:space="0" w:color="000000"/>
            </w:tcBorders>
          </w:tcPr>
          <w:p w:rsidR="00EA3AEA" w:rsidRPr="001666BD" w:rsidRDefault="00EA3AEA"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Rủi ro thiên tai/BĐKH</w:t>
            </w:r>
          </w:p>
        </w:tc>
        <w:tc>
          <w:tcPr>
            <w:tcW w:w="51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A3AEA" w:rsidRPr="001666BD" w:rsidRDefault="00EA3AEA"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Mức độ</w:t>
            </w:r>
          </w:p>
          <w:p w:rsidR="00EA3AEA" w:rsidRPr="001666BD" w:rsidRDefault="00EA3AEA"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(Cao, Trung Bình, Thấp)</w:t>
            </w:r>
          </w:p>
        </w:tc>
      </w:tr>
      <w:tr w:rsidR="00EA3AEA" w:rsidRPr="001666BD" w:rsidTr="003E0268">
        <w:tc>
          <w:tcPr>
            <w:tcW w:w="556"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A3AEA" w:rsidRPr="001666BD" w:rsidRDefault="00EA3AEA"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lastRenderedPageBreak/>
              <w:t>(1)</w:t>
            </w:r>
          </w:p>
        </w:tc>
        <w:tc>
          <w:tcPr>
            <w:tcW w:w="8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A3AEA" w:rsidRPr="001666BD" w:rsidRDefault="00EA3AEA"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(2)</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EA3AEA" w:rsidRPr="001666BD" w:rsidRDefault="00EA3AEA"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(3)</w:t>
            </w:r>
          </w:p>
        </w:tc>
        <w:tc>
          <w:tcPr>
            <w:tcW w:w="547"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EA3AEA" w:rsidRPr="001666BD" w:rsidRDefault="00EA3AEA"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(4)</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A3AEA" w:rsidRPr="001666BD" w:rsidRDefault="00EA3AEA"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(5)</w:t>
            </w:r>
          </w:p>
        </w:tc>
        <w:tc>
          <w:tcPr>
            <w:tcW w:w="1708" w:type="pct"/>
            <w:tcBorders>
              <w:top w:val="single" w:sz="4" w:space="0" w:color="000000"/>
              <w:left w:val="single" w:sz="4" w:space="0" w:color="000000"/>
              <w:bottom w:val="single" w:sz="4" w:space="0" w:color="000000"/>
              <w:right w:val="single" w:sz="4" w:space="0" w:color="000000"/>
            </w:tcBorders>
          </w:tcPr>
          <w:p w:rsidR="00EA3AEA" w:rsidRPr="001666BD" w:rsidRDefault="00EA3AEA"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(6)</w:t>
            </w:r>
          </w:p>
        </w:tc>
        <w:tc>
          <w:tcPr>
            <w:tcW w:w="51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A3AEA" w:rsidRPr="001666BD" w:rsidRDefault="00EA3AEA"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(7)</w:t>
            </w:r>
          </w:p>
        </w:tc>
      </w:tr>
      <w:tr w:rsidR="003E0268" w:rsidRPr="001666BD" w:rsidTr="003E0268">
        <w:trPr>
          <w:trHeight w:val="379"/>
        </w:trPr>
        <w:tc>
          <w:tcPr>
            <w:tcW w:w="556" w:type="pct"/>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3E0268" w:rsidRPr="001666BD" w:rsidRDefault="003E0268" w:rsidP="00B43D79">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Bão,</w:t>
            </w:r>
            <w:r w:rsidRPr="001666BD">
              <w:rPr>
                <w:rFonts w:ascii="Times New Roman" w:eastAsia="Times New Roman" w:hAnsi="Times New Roman" w:cs="Times New Roman"/>
                <w:color w:val="000000"/>
              </w:rPr>
              <w:t xml:space="preserve"> ngập lụt</w:t>
            </w:r>
            <w:r>
              <w:rPr>
                <w:rFonts w:ascii="Times New Roman" w:eastAsia="Times New Roman" w:hAnsi="Times New Roman" w:cs="Times New Roman"/>
                <w:color w:val="000000"/>
              </w:rPr>
              <w:t xml:space="preserve"> và hạn hán</w:t>
            </w:r>
          </w:p>
        </w:tc>
        <w:tc>
          <w:tcPr>
            <w:tcW w:w="8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A82607" w:rsidRDefault="003E0268" w:rsidP="00464A54">
            <w:pPr>
              <w:rPr>
                <w:rFonts w:ascii="Times New Roman" w:hAnsi="Times New Roman" w:cs="Times New Roman"/>
                <w:color w:val="000000"/>
              </w:rPr>
            </w:pPr>
            <w:r w:rsidRPr="00A82607">
              <w:rPr>
                <w:rFonts w:ascii="Times New Roman" w:hAnsi="Times New Roman" w:cs="Times New Roman"/>
                <w:color w:val="000000"/>
              </w:rPr>
              <w:t>Nhân Quang</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3E0268" w:rsidRPr="00A82607" w:rsidRDefault="003E0268" w:rsidP="00464A54">
            <w:pPr>
              <w:jc w:val="center"/>
              <w:rPr>
                <w:rFonts w:ascii="Times New Roman" w:hAnsi="Times New Roman" w:cs="Times New Roman"/>
                <w:color w:val="000000"/>
              </w:rPr>
            </w:pPr>
            <w:r w:rsidRPr="00A82607">
              <w:rPr>
                <w:rFonts w:ascii="Times New Roman" w:hAnsi="Times New Roman" w:cs="Times New Roman"/>
                <w:color w:val="000000"/>
              </w:rPr>
              <w:t>319</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1666BD" w:rsidRDefault="003E0268" w:rsidP="00EA3AEA">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Trung bình</w:t>
            </w:r>
          </w:p>
          <w:p w:rsidR="003E0268" w:rsidRPr="001666BD" w:rsidRDefault="003E0268" w:rsidP="00035581">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w:t>
            </w:r>
            <w:r>
              <w:rPr>
                <w:rFonts w:ascii="Times New Roman" w:hAnsi="Times New Roman" w:cs="Times New Roman"/>
              </w:rPr>
              <w:t>67</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1666BD" w:rsidRDefault="002C6283" w:rsidP="00EA3AEA">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Thấp</w:t>
            </w:r>
          </w:p>
          <w:p w:rsidR="003E0268" w:rsidRPr="001666BD" w:rsidRDefault="003E0268" w:rsidP="00035581">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w:t>
            </w:r>
            <w:r w:rsidR="002C6283">
              <w:rPr>
                <w:rFonts w:ascii="Times New Roman" w:hAnsi="Times New Roman" w:cs="Times New Roman"/>
              </w:rPr>
              <w:t>46</w:t>
            </w:r>
            <w:r w:rsidRPr="001666BD">
              <w:rPr>
                <w:rFonts w:ascii="Times New Roman" w:hAnsi="Times New Roman" w:cs="Times New Roman"/>
              </w:rPr>
              <w:t>%)</w:t>
            </w:r>
          </w:p>
        </w:tc>
        <w:tc>
          <w:tcPr>
            <w:tcW w:w="1708" w:type="pct"/>
            <w:tcBorders>
              <w:top w:val="single" w:sz="4" w:space="0" w:color="000000"/>
              <w:left w:val="single" w:sz="4" w:space="0" w:color="000000"/>
              <w:bottom w:val="single" w:sz="4" w:space="0" w:color="000000"/>
              <w:right w:val="single" w:sz="4" w:space="0" w:color="000000"/>
            </w:tcBorders>
            <w:vAlign w:val="center"/>
          </w:tcPr>
          <w:p w:rsidR="003E0268" w:rsidRPr="003E0268" w:rsidRDefault="003E0268" w:rsidP="00C32FC6">
            <w:pPr>
              <w:rPr>
                <w:rFonts w:ascii="Times New Roman" w:hAnsi="Times New Roman" w:cs="Times New Roman"/>
                <w:iCs/>
              </w:rPr>
            </w:pPr>
            <w:r w:rsidRPr="003E0268">
              <w:rPr>
                <w:rFonts w:ascii="Times New Roman" w:hAnsi="Times New Roman" w:cs="Times New Roman"/>
                <w:iCs/>
              </w:rPr>
              <w:t>Nguy cơ thiệt hại về chuồng trại, đàn gia súc gia cầm khi có thiên tai</w:t>
            </w:r>
          </w:p>
        </w:tc>
        <w:tc>
          <w:tcPr>
            <w:tcW w:w="51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3E0268" w:rsidRDefault="003E0268" w:rsidP="00C32FC6">
            <w:pPr>
              <w:jc w:val="center"/>
              <w:rPr>
                <w:rFonts w:ascii="Times New Roman" w:hAnsi="Times New Roman" w:cs="Times New Roman"/>
                <w:iCs/>
              </w:rPr>
            </w:pPr>
            <w:r w:rsidRPr="003E0268">
              <w:rPr>
                <w:rFonts w:ascii="Times New Roman" w:hAnsi="Times New Roman" w:cs="Times New Roman"/>
                <w:iCs/>
              </w:rPr>
              <w:t xml:space="preserve">Cao </w:t>
            </w:r>
          </w:p>
        </w:tc>
      </w:tr>
      <w:tr w:rsidR="003E0268" w:rsidRPr="001666BD" w:rsidTr="003E0268">
        <w:trPr>
          <w:trHeight w:val="300"/>
        </w:trPr>
        <w:tc>
          <w:tcPr>
            <w:tcW w:w="556" w:type="pct"/>
            <w:vMerge/>
            <w:tcBorders>
              <w:left w:val="single" w:sz="4" w:space="0" w:color="000000"/>
              <w:right w:val="single" w:sz="4" w:space="0" w:color="000000"/>
            </w:tcBorders>
            <w:shd w:val="clear" w:color="auto" w:fill="auto"/>
            <w:tcMar>
              <w:top w:w="80" w:type="dxa"/>
              <w:left w:w="80" w:type="dxa"/>
              <w:bottom w:w="80" w:type="dxa"/>
              <w:right w:w="80" w:type="dxa"/>
            </w:tcMar>
          </w:tcPr>
          <w:p w:rsidR="003E0268" w:rsidRPr="001666BD" w:rsidRDefault="003E0268" w:rsidP="00B43D79">
            <w:pPr>
              <w:spacing w:after="0" w:line="240" w:lineRule="auto"/>
              <w:rPr>
                <w:rFonts w:ascii="Times New Roman" w:eastAsia="Times New Roman" w:hAnsi="Times New Roman" w:cs="Times New Roman"/>
                <w:color w:val="000000"/>
              </w:rPr>
            </w:pPr>
          </w:p>
        </w:tc>
        <w:tc>
          <w:tcPr>
            <w:tcW w:w="8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A82607" w:rsidRDefault="003E0268" w:rsidP="00464A54">
            <w:pPr>
              <w:rPr>
                <w:rFonts w:ascii="Times New Roman" w:hAnsi="Times New Roman" w:cs="Times New Roman"/>
                <w:color w:val="000000"/>
              </w:rPr>
            </w:pPr>
            <w:r w:rsidRPr="00A82607">
              <w:rPr>
                <w:rFonts w:ascii="Times New Roman" w:hAnsi="Times New Roman" w:cs="Times New Roman"/>
                <w:color w:val="000000"/>
              </w:rPr>
              <w:t>Nhân Tiến</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3E0268" w:rsidRPr="00A82607" w:rsidRDefault="003E0268" w:rsidP="00464A54">
            <w:pPr>
              <w:jc w:val="center"/>
              <w:rPr>
                <w:rFonts w:ascii="Times New Roman" w:hAnsi="Times New Roman" w:cs="Times New Roman"/>
                <w:color w:val="000000"/>
              </w:rPr>
            </w:pPr>
            <w:r w:rsidRPr="00A82607">
              <w:rPr>
                <w:rFonts w:ascii="Times New Roman" w:hAnsi="Times New Roman" w:cs="Times New Roman"/>
                <w:color w:val="000000"/>
              </w:rPr>
              <w:t>244</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1666BD" w:rsidRDefault="003E0268" w:rsidP="00035581">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Trung bình</w:t>
            </w:r>
          </w:p>
          <w:p w:rsidR="003E0268" w:rsidRPr="001666BD" w:rsidRDefault="003E0268" w:rsidP="00035581">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w:t>
            </w:r>
            <w:r>
              <w:rPr>
                <w:rFonts w:ascii="Times New Roman" w:hAnsi="Times New Roman" w:cs="Times New Roman"/>
              </w:rPr>
              <w:t>67</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C6283" w:rsidRPr="001666BD" w:rsidRDefault="002C6283" w:rsidP="002C6283">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Thấp</w:t>
            </w:r>
          </w:p>
          <w:p w:rsidR="003E0268" w:rsidRPr="001666BD" w:rsidRDefault="002C6283" w:rsidP="002C6283">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 xml:space="preserve"> </w:t>
            </w:r>
            <w:r w:rsidR="003E0268" w:rsidRPr="001666BD">
              <w:rPr>
                <w:rFonts w:ascii="Times New Roman" w:hAnsi="Times New Roman" w:cs="Times New Roman"/>
              </w:rPr>
              <w:t>(</w:t>
            </w:r>
            <w:r>
              <w:rPr>
                <w:rFonts w:ascii="Times New Roman" w:hAnsi="Times New Roman" w:cs="Times New Roman"/>
              </w:rPr>
              <w:t>41</w:t>
            </w:r>
            <w:r w:rsidR="003E0268" w:rsidRPr="001666BD">
              <w:rPr>
                <w:rFonts w:ascii="Times New Roman" w:hAnsi="Times New Roman" w:cs="Times New Roman"/>
              </w:rPr>
              <w:t>%)</w:t>
            </w:r>
          </w:p>
        </w:tc>
        <w:tc>
          <w:tcPr>
            <w:tcW w:w="1708" w:type="pct"/>
            <w:tcBorders>
              <w:top w:val="single" w:sz="4" w:space="0" w:color="000000"/>
              <w:left w:val="single" w:sz="4" w:space="0" w:color="000000"/>
              <w:bottom w:val="single" w:sz="4" w:space="0" w:color="000000"/>
              <w:right w:val="single" w:sz="4" w:space="0" w:color="000000"/>
            </w:tcBorders>
            <w:vAlign w:val="center"/>
          </w:tcPr>
          <w:p w:rsidR="003E0268" w:rsidRPr="003E0268" w:rsidRDefault="003E0268" w:rsidP="00C32FC6">
            <w:pPr>
              <w:rPr>
                <w:rFonts w:ascii="Times New Roman" w:hAnsi="Times New Roman" w:cs="Times New Roman"/>
                <w:iCs/>
              </w:rPr>
            </w:pPr>
            <w:r w:rsidRPr="003E0268">
              <w:rPr>
                <w:rFonts w:ascii="Times New Roman" w:hAnsi="Times New Roman" w:cs="Times New Roman"/>
                <w:iCs/>
              </w:rPr>
              <w:t>Nguy cơ thiệt hại về chuồng trại, đàn gia súc gia cầm khi có thiên tai</w:t>
            </w:r>
          </w:p>
        </w:tc>
        <w:tc>
          <w:tcPr>
            <w:tcW w:w="51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3E0268" w:rsidRDefault="003E0268" w:rsidP="00C32FC6">
            <w:pPr>
              <w:jc w:val="center"/>
              <w:rPr>
                <w:rFonts w:ascii="Times New Roman" w:hAnsi="Times New Roman" w:cs="Times New Roman"/>
                <w:iCs/>
              </w:rPr>
            </w:pPr>
            <w:r w:rsidRPr="003E0268">
              <w:rPr>
                <w:rFonts w:ascii="Times New Roman" w:hAnsi="Times New Roman" w:cs="Times New Roman"/>
                <w:iCs/>
              </w:rPr>
              <w:t xml:space="preserve">Cao </w:t>
            </w:r>
          </w:p>
        </w:tc>
      </w:tr>
      <w:tr w:rsidR="003E0268" w:rsidRPr="001666BD" w:rsidTr="003E0268">
        <w:trPr>
          <w:trHeight w:val="300"/>
        </w:trPr>
        <w:tc>
          <w:tcPr>
            <w:tcW w:w="556" w:type="pct"/>
            <w:vMerge/>
            <w:tcBorders>
              <w:left w:val="single" w:sz="4" w:space="0" w:color="000000"/>
              <w:right w:val="single" w:sz="4" w:space="0" w:color="000000"/>
            </w:tcBorders>
            <w:shd w:val="clear" w:color="auto" w:fill="auto"/>
            <w:tcMar>
              <w:top w:w="80" w:type="dxa"/>
              <w:left w:w="80" w:type="dxa"/>
              <w:bottom w:w="80" w:type="dxa"/>
              <w:right w:w="80" w:type="dxa"/>
            </w:tcMar>
          </w:tcPr>
          <w:p w:rsidR="003E0268" w:rsidRPr="001666BD" w:rsidRDefault="003E0268" w:rsidP="00B43D79">
            <w:pPr>
              <w:spacing w:after="0" w:line="240" w:lineRule="auto"/>
              <w:rPr>
                <w:rFonts w:ascii="Times New Roman" w:eastAsia="Times New Roman" w:hAnsi="Times New Roman" w:cs="Times New Roman"/>
                <w:color w:val="000000"/>
              </w:rPr>
            </w:pPr>
          </w:p>
        </w:tc>
        <w:tc>
          <w:tcPr>
            <w:tcW w:w="8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A82607" w:rsidRDefault="003E0268" w:rsidP="00464A54">
            <w:pPr>
              <w:rPr>
                <w:rFonts w:ascii="Times New Roman" w:hAnsi="Times New Roman" w:cs="Times New Roman"/>
                <w:color w:val="000000"/>
              </w:rPr>
            </w:pPr>
            <w:r w:rsidRPr="00A82607">
              <w:rPr>
                <w:rFonts w:ascii="Times New Roman" w:hAnsi="Times New Roman" w:cs="Times New Roman"/>
                <w:color w:val="000000"/>
              </w:rPr>
              <w:t>Nhân Hải</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3E0268" w:rsidRPr="00A82607" w:rsidRDefault="003E0268" w:rsidP="00464A54">
            <w:pPr>
              <w:jc w:val="center"/>
              <w:rPr>
                <w:rFonts w:ascii="Times New Roman" w:hAnsi="Times New Roman" w:cs="Times New Roman"/>
                <w:color w:val="000000"/>
              </w:rPr>
            </w:pPr>
            <w:r w:rsidRPr="00A82607">
              <w:rPr>
                <w:rFonts w:ascii="Times New Roman" w:hAnsi="Times New Roman" w:cs="Times New Roman"/>
                <w:color w:val="000000"/>
              </w:rPr>
              <w:t>249</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1666BD" w:rsidRDefault="003E0268" w:rsidP="00035581">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Trung bình</w:t>
            </w:r>
          </w:p>
          <w:p w:rsidR="003E0268" w:rsidRPr="001666BD" w:rsidRDefault="003E0268" w:rsidP="00035581">
            <w:pPr>
              <w:jc w:val="center"/>
              <w:rPr>
                <w:rFonts w:ascii="Times New Roman" w:hAnsi="Times New Roman" w:cs="Times New Roman"/>
              </w:rPr>
            </w:pPr>
            <w:r w:rsidRPr="001666BD">
              <w:rPr>
                <w:rFonts w:ascii="Times New Roman" w:hAnsi="Times New Roman" w:cs="Times New Roman"/>
              </w:rPr>
              <w:t>(</w:t>
            </w:r>
            <w:r>
              <w:rPr>
                <w:rFonts w:ascii="Times New Roman" w:hAnsi="Times New Roman" w:cs="Times New Roman"/>
              </w:rPr>
              <w:t>67</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C6283" w:rsidRPr="001666BD" w:rsidRDefault="002C6283" w:rsidP="002C6283">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Thấp</w:t>
            </w:r>
          </w:p>
          <w:p w:rsidR="003E0268" w:rsidRPr="001666BD" w:rsidRDefault="002C6283" w:rsidP="002C6283">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 xml:space="preserve"> </w:t>
            </w:r>
            <w:r w:rsidR="003E0268" w:rsidRPr="001666BD">
              <w:rPr>
                <w:rFonts w:ascii="Times New Roman" w:hAnsi="Times New Roman" w:cs="Times New Roman"/>
              </w:rPr>
              <w:t>(</w:t>
            </w:r>
            <w:r>
              <w:rPr>
                <w:rFonts w:ascii="Times New Roman" w:hAnsi="Times New Roman" w:cs="Times New Roman"/>
              </w:rPr>
              <w:t>47</w:t>
            </w:r>
            <w:r w:rsidR="003E0268" w:rsidRPr="001666BD">
              <w:rPr>
                <w:rFonts w:ascii="Times New Roman" w:hAnsi="Times New Roman" w:cs="Times New Roman"/>
              </w:rPr>
              <w:t>%)</w:t>
            </w:r>
          </w:p>
        </w:tc>
        <w:tc>
          <w:tcPr>
            <w:tcW w:w="1708" w:type="pct"/>
            <w:tcBorders>
              <w:top w:val="single" w:sz="4" w:space="0" w:color="000000"/>
              <w:left w:val="single" w:sz="4" w:space="0" w:color="000000"/>
              <w:bottom w:val="single" w:sz="4" w:space="0" w:color="000000"/>
              <w:right w:val="single" w:sz="4" w:space="0" w:color="000000"/>
            </w:tcBorders>
            <w:vAlign w:val="center"/>
          </w:tcPr>
          <w:p w:rsidR="003E0268" w:rsidRPr="003E0268" w:rsidRDefault="003E0268" w:rsidP="00C32FC6">
            <w:pPr>
              <w:rPr>
                <w:rFonts w:ascii="Times New Roman" w:hAnsi="Times New Roman" w:cs="Times New Roman"/>
                <w:iCs/>
              </w:rPr>
            </w:pPr>
            <w:r w:rsidRPr="003E0268">
              <w:rPr>
                <w:rFonts w:ascii="Times New Roman" w:hAnsi="Times New Roman" w:cs="Times New Roman"/>
                <w:iCs/>
              </w:rPr>
              <w:t>Nguy cơ thiệt hại về chuồng trại, đàn gia súc gia cầm khi có thiên tai</w:t>
            </w:r>
          </w:p>
        </w:tc>
        <w:tc>
          <w:tcPr>
            <w:tcW w:w="51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3E0268" w:rsidRDefault="003E0268" w:rsidP="00C32FC6">
            <w:pPr>
              <w:jc w:val="center"/>
              <w:rPr>
                <w:rFonts w:ascii="Times New Roman" w:hAnsi="Times New Roman" w:cs="Times New Roman"/>
                <w:iCs/>
              </w:rPr>
            </w:pPr>
            <w:r w:rsidRPr="003E0268">
              <w:rPr>
                <w:rFonts w:ascii="Times New Roman" w:hAnsi="Times New Roman" w:cs="Times New Roman"/>
                <w:iCs/>
              </w:rPr>
              <w:t xml:space="preserve">Cao </w:t>
            </w:r>
          </w:p>
        </w:tc>
      </w:tr>
      <w:tr w:rsidR="003E0268" w:rsidRPr="001666BD" w:rsidTr="003E0268">
        <w:trPr>
          <w:trHeight w:val="300"/>
        </w:trPr>
        <w:tc>
          <w:tcPr>
            <w:tcW w:w="556" w:type="pct"/>
            <w:vMerge/>
            <w:tcBorders>
              <w:left w:val="single" w:sz="4" w:space="0" w:color="000000"/>
              <w:right w:val="single" w:sz="4" w:space="0" w:color="000000"/>
            </w:tcBorders>
            <w:shd w:val="clear" w:color="auto" w:fill="auto"/>
            <w:tcMar>
              <w:top w:w="80" w:type="dxa"/>
              <w:left w:w="80" w:type="dxa"/>
              <w:bottom w:w="80" w:type="dxa"/>
              <w:right w:w="80" w:type="dxa"/>
            </w:tcMar>
          </w:tcPr>
          <w:p w:rsidR="003E0268" w:rsidRPr="001666BD" w:rsidRDefault="003E0268" w:rsidP="00B43D79">
            <w:pPr>
              <w:spacing w:after="0" w:line="240" w:lineRule="auto"/>
              <w:rPr>
                <w:rFonts w:ascii="Times New Roman" w:eastAsia="Times New Roman" w:hAnsi="Times New Roman" w:cs="Times New Roman"/>
                <w:color w:val="000000"/>
              </w:rPr>
            </w:pPr>
          </w:p>
        </w:tc>
        <w:tc>
          <w:tcPr>
            <w:tcW w:w="8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A82607" w:rsidRDefault="003E0268" w:rsidP="00464A54">
            <w:pPr>
              <w:rPr>
                <w:rFonts w:ascii="Times New Roman" w:hAnsi="Times New Roman" w:cs="Times New Roman"/>
                <w:color w:val="000000"/>
              </w:rPr>
            </w:pPr>
            <w:r>
              <w:rPr>
                <w:rFonts w:ascii="Times New Roman" w:hAnsi="Times New Roman" w:cs="Times New Roman"/>
                <w:color w:val="000000"/>
              </w:rPr>
              <w:t>Nh</w:t>
            </w:r>
            <w:r w:rsidRPr="00A82607">
              <w:rPr>
                <w:rFonts w:ascii="Times New Roman" w:hAnsi="Times New Roman" w:cs="Times New Roman"/>
                <w:color w:val="000000"/>
              </w:rPr>
              <w:t>ân Nam</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3E0268" w:rsidRPr="00A82607" w:rsidRDefault="003E0268" w:rsidP="00464A54">
            <w:pPr>
              <w:jc w:val="center"/>
              <w:rPr>
                <w:rFonts w:ascii="Times New Roman" w:hAnsi="Times New Roman" w:cs="Times New Roman"/>
                <w:color w:val="000000"/>
              </w:rPr>
            </w:pPr>
            <w:r w:rsidRPr="00A82607">
              <w:rPr>
                <w:rFonts w:ascii="Times New Roman" w:hAnsi="Times New Roman" w:cs="Times New Roman"/>
                <w:color w:val="000000"/>
              </w:rPr>
              <w:t>282</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1666BD" w:rsidRDefault="003E0268" w:rsidP="00035581">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Trung bình</w:t>
            </w:r>
          </w:p>
          <w:p w:rsidR="003E0268" w:rsidRPr="001666BD" w:rsidRDefault="003E0268" w:rsidP="00035581">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w:t>
            </w:r>
            <w:r>
              <w:rPr>
                <w:rFonts w:ascii="Times New Roman" w:hAnsi="Times New Roman" w:cs="Times New Roman"/>
              </w:rPr>
              <w:t>67</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C6283" w:rsidRPr="001666BD" w:rsidRDefault="002C6283" w:rsidP="002C6283">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Thấp</w:t>
            </w:r>
          </w:p>
          <w:p w:rsidR="003E0268" w:rsidRPr="001666BD" w:rsidRDefault="002C6283" w:rsidP="002C6283">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 xml:space="preserve"> </w:t>
            </w:r>
            <w:r w:rsidR="003E0268" w:rsidRPr="001666BD">
              <w:rPr>
                <w:rFonts w:ascii="Times New Roman" w:hAnsi="Times New Roman" w:cs="Times New Roman"/>
              </w:rPr>
              <w:t>(</w:t>
            </w:r>
            <w:r>
              <w:rPr>
                <w:rFonts w:ascii="Times New Roman" w:hAnsi="Times New Roman" w:cs="Times New Roman"/>
              </w:rPr>
              <w:t>45</w:t>
            </w:r>
            <w:r w:rsidR="003E0268" w:rsidRPr="001666BD">
              <w:rPr>
                <w:rFonts w:ascii="Times New Roman" w:hAnsi="Times New Roman" w:cs="Times New Roman"/>
              </w:rPr>
              <w:t>%)</w:t>
            </w:r>
          </w:p>
        </w:tc>
        <w:tc>
          <w:tcPr>
            <w:tcW w:w="1708" w:type="pct"/>
            <w:tcBorders>
              <w:top w:val="single" w:sz="4" w:space="0" w:color="000000"/>
              <w:left w:val="single" w:sz="4" w:space="0" w:color="000000"/>
              <w:bottom w:val="single" w:sz="4" w:space="0" w:color="000000"/>
              <w:right w:val="single" w:sz="4" w:space="0" w:color="000000"/>
            </w:tcBorders>
            <w:vAlign w:val="center"/>
          </w:tcPr>
          <w:p w:rsidR="003E0268" w:rsidRPr="003E0268" w:rsidRDefault="003E0268" w:rsidP="00C32FC6">
            <w:pPr>
              <w:rPr>
                <w:rFonts w:ascii="Times New Roman" w:hAnsi="Times New Roman" w:cs="Times New Roman"/>
                <w:iCs/>
              </w:rPr>
            </w:pPr>
            <w:r w:rsidRPr="003E0268">
              <w:rPr>
                <w:rFonts w:ascii="Times New Roman" w:hAnsi="Times New Roman" w:cs="Times New Roman"/>
                <w:iCs/>
              </w:rPr>
              <w:t>Nguy cơ thiệt hại về chuồng trại, đàn gia súc gia cầm khi có thiên tai</w:t>
            </w:r>
          </w:p>
        </w:tc>
        <w:tc>
          <w:tcPr>
            <w:tcW w:w="51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3E0268" w:rsidRDefault="003E0268" w:rsidP="00C32FC6">
            <w:pPr>
              <w:jc w:val="center"/>
              <w:rPr>
                <w:rFonts w:ascii="Times New Roman" w:hAnsi="Times New Roman" w:cs="Times New Roman"/>
                <w:iCs/>
              </w:rPr>
            </w:pPr>
            <w:r w:rsidRPr="003E0268">
              <w:rPr>
                <w:rFonts w:ascii="Times New Roman" w:hAnsi="Times New Roman" w:cs="Times New Roman"/>
                <w:iCs/>
              </w:rPr>
              <w:t xml:space="preserve">Cao </w:t>
            </w:r>
          </w:p>
        </w:tc>
      </w:tr>
      <w:tr w:rsidR="003E0268" w:rsidRPr="001666BD" w:rsidTr="003E0268">
        <w:trPr>
          <w:trHeight w:val="300"/>
        </w:trPr>
        <w:tc>
          <w:tcPr>
            <w:tcW w:w="556" w:type="pct"/>
            <w:vMerge/>
            <w:tcBorders>
              <w:left w:val="single" w:sz="4" w:space="0" w:color="000000"/>
              <w:right w:val="single" w:sz="4" w:space="0" w:color="000000"/>
            </w:tcBorders>
            <w:shd w:val="clear" w:color="auto" w:fill="auto"/>
            <w:tcMar>
              <w:top w:w="80" w:type="dxa"/>
              <w:left w:w="80" w:type="dxa"/>
              <w:bottom w:w="80" w:type="dxa"/>
              <w:right w:w="80" w:type="dxa"/>
            </w:tcMar>
          </w:tcPr>
          <w:p w:rsidR="003E0268" w:rsidRPr="001666BD" w:rsidRDefault="003E0268" w:rsidP="00B43D79">
            <w:pPr>
              <w:spacing w:after="0" w:line="240" w:lineRule="auto"/>
              <w:rPr>
                <w:rFonts w:ascii="Times New Roman" w:eastAsia="Times New Roman" w:hAnsi="Times New Roman" w:cs="Times New Roman"/>
                <w:color w:val="000000"/>
              </w:rPr>
            </w:pPr>
          </w:p>
        </w:tc>
        <w:tc>
          <w:tcPr>
            <w:tcW w:w="8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A82607" w:rsidRDefault="003E0268" w:rsidP="00464A54">
            <w:pPr>
              <w:rPr>
                <w:rFonts w:ascii="Times New Roman" w:hAnsi="Times New Roman" w:cs="Times New Roman"/>
                <w:color w:val="000000"/>
              </w:rPr>
            </w:pPr>
            <w:r w:rsidRPr="00A82607">
              <w:rPr>
                <w:rFonts w:ascii="Times New Roman" w:hAnsi="Times New Roman" w:cs="Times New Roman"/>
                <w:color w:val="000000"/>
              </w:rPr>
              <w:t>Nhân Đức</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3E0268" w:rsidRPr="00A82607" w:rsidRDefault="003E0268" w:rsidP="00464A54">
            <w:pPr>
              <w:jc w:val="center"/>
              <w:rPr>
                <w:rFonts w:ascii="Times New Roman" w:hAnsi="Times New Roman" w:cs="Times New Roman"/>
                <w:color w:val="000000"/>
              </w:rPr>
            </w:pPr>
            <w:r w:rsidRPr="00A82607">
              <w:rPr>
                <w:rFonts w:ascii="Times New Roman" w:hAnsi="Times New Roman" w:cs="Times New Roman"/>
                <w:color w:val="000000"/>
              </w:rPr>
              <w:t>313</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1666BD" w:rsidRDefault="003E0268" w:rsidP="00035581">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Trung bình</w:t>
            </w:r>
          </w:p>
          <w:p w:rsidR="003E0268" w:rsidRPr="001666BD" w:rsidRDefault="003E0268" w:rsidP="00035581">
            <w:pPr>
              <w:jc w:val="center"/>
              <w:rPr>
                <w:rFonts w:ascii="Times New Roman" w:hAnsi="Times New Roman" w:cs="Times New Roman"/>
              </w:rPr>
            </w:pPr>
            <w:r w:rsidRPr="001666BD">
              <w:rPr>
                <w:rFonts w:ascii="Times New Roman" w:hAnsi="Times New Roman" w:cs="Times New Roman"/>
              </w:rPr>
              <w:t>(</w:t>
            </w:r>
            <w:r>
              <w:rPr>
                <w:rFonts w:ascii="Times New Roman" w:hAnsi="Times New Roman" w:cs="Times New Roman"/>
              </w:rPr>
              <w:t>67</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C6283" w:rsidRPr="001666BD" w:rsidRDefault="002C6283" w:rsidP="002C6283">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Thấp</w:t>
            </w:r>
          </w:p>
          <w:p w:rsidR="003E0268" w:rsidRPr="001666BD" w:rsidRDefault="002C6283" w:rsidP="002C6283">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 xml:space="preserve"> </w:t>
            </w:r>
            <w:r w:rsidR="003E0268" w:rsidRPr="001666BD">
              <w:rPr>
                <w:rFonts w:ascii="Times New Roman" w:hAnsi="Times New Roman" w:cs="Times New Roman"/>
              </w:rPr>
              <w:t>(</w:t>
            </w:r>
            <w:r>
              <w:rPr>
                <w:rFonts w:ascii="Times New Roman" w:hAnsi="Times New Roman" w:cs="Times New Roman"/>
              </w:rPr>
              <w:t>49</w:t>
            </w:r>
            <w:r w:rsidR="003E0268" w:rsidRPr="001666BD">
              <w:rPr>
                <w:rFonts w:ascii="Times New Roman" w:hAnsi="Times New Roman" w:cs="Times New Roman"/>
              </w:rPr>
              <w:t>%)</w:t>
            </w:r>
          </w:p>
        </w:tc>
        <w:tc>
          <w:tcPr>
            <w:tcW w:w="1708" w:type="pct"/>
            <w:tcBorders>
              <w:top w:val="single" w:sz="4" w:space="0" w:color="000000"/>
              <w:left w:val="single" w:sz="4" w:space="0" w:color="000000"/>
              <w:bottom w:val="single" w:sz="4" w:space="0" w:color="000000"/>
              <w:right w:val="single" w:sz="4" w:space="0" w:color="000000"/>
            </w:tcBorders>
            <w:vAlign w:val="center"/>
          </w:tcPr>
          <w:p w:rsidR="003E0268" w:rsidRPr="003E0268" w:rsidRDefault="003E0268" w:rsidP="00C32FC6">
            <w:pPr>
              <w:rPr>
                <w:rFonts w:ascii="Times New Roman" w:hAnsi="Times New Roman" w:cs="Times New Roman"/>
                <w:iCs/>
              </w:rPr>
            </w:pPr>
            <w:r w:rsidRPr="003E0268">
              <w:rPr>
                <w:rFonts w:ascii="Times New Roman" w:hAnsi="Times New Roman" w:cs="Times New Roman"/>
                <w:iCs/>
              </w:rPr>
              <w:t>Nguy cơ thiệt hại về chuồng trại, đàn gia súc gia cầm khi có thiên tai</w:t>
            </w:r>
          </w:p>
        </w:tc>
        <w:tc>
          <w:tcPr>
            <w:tcW w:w="51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3E0268" w:rsidRDefault="003E0268" w:rsidP="00C32FC6">
            <w:pPr>
              <w:jc w:val="center"/>
              <w:rPr>
                <w:rFonts w:ascii="Times New Roman" w:hAnsi="Times New Roman" w:cs="Times New Roman"/>
                <w:iCs/>
              </w:rPr>
            </w:pPr>
            <w:r w:rsidRPr="003E0268">
              <w:rPr>
                <w:rFonts w:ascii="Times New Roman" w:hAnsi="Times New Roman" w:cs="Times New Roman"/>
                <w:iCs/>
              </w:rPr>
              <w:t xml:space="preserve">Cao </w:t>
            </w:r>
          </w:p>
        </w:tc>
      </w:tr>
      <w:tr w:rsidR="003E0268" w:rsidRPr="001666BD" w:rsidTr="003E0268">
        <w:trPr>
          <w:trHeight w:val="300"/>
        </w:trPr>
        <w:tc>
          <w:tcPr>
            <w:tcW w:w="556" w:type="pct"/>
            <w:vMerge/>
            <w:tcBorders>
              <w:left w:val="single" w:sz="4" w:space="0" w:color="000000"/>
              <w:right w:val="single" w:sz="4" w:space="0" w:color="000000"/>
            </w:tcBorders>
            <w:shd w:val="clear" w:color="auto" w:fill="auto"/>
            <w:tcMar>
              <w:top w:w="80" w:type="dxa"/>
              <w:left w:w="80" w:type="dxa"/>
              <w:bottom w:w="80" w:type="dxa"/>
              <w:right w:w="80" w:type="dxa"/>
            </w:tcMar>
          </w:tcPr>
          <w:p w:rsidR="003E0268" w:rsidRPr="001666BD" w:rsidRDefault="003E0268" w:rsidP="00B43D79">
            <w:pPr>
              <w:spacing w:after="0" w:line="240" w:lineRule="auto"/>
              <w:rPr>
                <w:rFonts w:ascii="Times New Roman" w:eastAsia="Times New Roman" w:hAnsi="Times New Roman" w:cs="Times New Roman"/>
                <w:color w:val="000000"/>
              </w:rPr>
            </w:pPr>
          </w:p>
        </w:tc>
        <w:tc>
          <w:tcPr>
            <w:tcW w:w="8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A82607" w:rsidRDefault="003E0268" w:rsidP="00464A54">
            <w:pPr>
              <w:rPr>
                <w:rFonts w:ascii="Times New Roman" w:hAnsi="Times New Roman" w:cs="Times New Roman"/>
                <w:color w:val="000000"/>
              </w:rPr>
            </w:pPr>
            <w:r w:rsidRPr="00A82607">
              <w:rPr>
                <w:rFonts w:ascii="Times New Roman" w:hAnsi="Times New Roman" w:cs="Times New Roman"/>
                <w:color w:val="000000"/>
              </w:rPr>
              <w:t>Nhân Bắc</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3E0268" w:rsidRPr="00A82607" w:rsidRDefault="003E0268" w:rsidP="00464A54">
            <w:pPr>
              <w:jc w:val="center"/>
              <w:rPr>
                <w:rFonts w:ascii="Times New Roman" w:hAnsi="Times New Roman" w:cs="Times New Roman"/>
                <w:color w:val="000000"/>
              </w:rPr>
            </w:pPr>
            <w:r w:rsidRPr="00A82607">
              <w:rPr>
                <w:rFonts w:ascii="Times New Roman" w:hAnsi="Times New Roman" w:cs="Times New Roman"/>
                <w:color w:val="000000"/>
              </w:rPr>
              <w:t>316</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1666BD" w:rsidRDefault="003E0268" w:rsidP="00035581">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Trung bình</w:t>
            </w:r>
          </w:p>
          <w:p w:rsidR="003E0268" w:rsidRPr="001666BD" w:rsidRDefault="003E0268" w:rsidP="00035581">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w:t>
            </w:r>
            <w:r>
              <w:rPr>
                <w:rFonts w:ascii="Times New Roman" w:hAnsi="Times New Roman" w:cs="Times New Roman"/>
              </w:rPr>
              <w:t>67</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C6283" w:rsidRPr="001666BD" w:rsidRDefault="002C6283" w:rsidP="002C6283">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Thấp</w:t>
            </w:r>
          </w:p>
          <w:p w:rsidR="003E0268" w:rsidRPr="001666BD" w:rsidRDefault="002C6283" w:rsidP="002C6283">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 xml:space="preserve"> (</w:t>
            </w:r>
            <w:r>
              <w:rPr>
                <w:rFonts w:ascii="Times New Roman" w:hAnsi="Times New Roman" w:cs="Times New Roman"/>
              </w:rPr>
              <w:t>49</w:t>
            </w:r>
            <w:r w:rsidRPr="001666BD">
              <w:rPr>
                <w:rFonts w:ascii="Times New Roman" w:hAnsi="Times New Roman" w:cs="Times New Roman"/>
              </w:rPr>
              <w:t>%)</w:t>
            </w:r>
          </w:p>
        </w:tc>
        <w:tc>
          <w:tcPr>
            <w:tcW w:w="1708" w:type="pct"/>
            <w:tcBorders>
              <w:top w:val="single" w:sz="4" w:space="0" w:color="000000"/>
              <w:left w:val="single" w:sz="4" w:space="0" w:color="000000"/>
              <w:bottom w:val="single" w:sz="4" w:space="0" w:color="000000"/>
              <w:right w:val="single" w:sz="4" w:space="0" w:color="000000"/>
            </w:tcBorders>
            <w:vAlign w:val="center"/>
          </w:tcPr>
          <w:p w:rsidR="003E0268" w:rsidRPr="003E0268" w:rsidRDefault="003E0268" w:rsidP="00C32FC6">
            <w:pPr>
              <w:rPr>
                <w:rFonts w:ascii="Times New Roman" w:hAnsi="Times New Roman" w:cs="Times New Roman"/>
                <w:iCs/>
              </w:rPr>
            </w:pPr>
            <w:r w:rsidRPr="003E0268">
              <w:rPr>
                <w:rFonts w:ascii="Times New Roman" w:hAnsi="Times New Roman" w:cs="Times New Roman"/>
                <w:iCs/>
              </w:rPr>
              <w:t>Nguy cơ thiệt hại về chuồng trại, đàn gia súc gia cầm khi có thiên tai</w:t>
            </w:r>
          </w:p>
        </w:tc>
        <w:tc>
          <w:tcPr>
            <w:tcW w:w="51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3E0268" w:rsidRDefault="003E0268" w:rsidP="00C32FC6">
            <w:pPr>
              <w:jc w:val="center"/>
              <w:rPr>
                <w:rFonts w:ascii="Times New Roman" w:hAnsi="Times New Roman" w:cs="Times New Roman"/>
                <w:iCs/>
              </w:rPr>
            </w:pPr>
            <w:r w:rsidRPr="003E0268">
              <w:rPr>
                <w:rFonts w:ascii="Times New Roman" w:hAnsi="Times New Roman" w:cs="Times New Roman"/>
                <w:iCs/>
              </w:rPr>
              <w:t xml:space="preserve">Cao </w:t>
            </w:r>
          </w:p>
        </w:tc>
      </w:tr>
      <w:tr w:rsidR="003E0268" w:rsidRPr="001666BD" w:rsidTr="003E0268">
        <w:trPr>
          <w:trHeight w:val="300"/>
        </w:trPr>
        <w:tc>
          <w:tcPr>
            <w:tcW w:w="556" w:type="pct"/>
            <w:vMerge/>
            <w:tcBorders>
              <w:left w:val="single" w:sz="4" w:space="0" w:color="000000"/>
              <w:right w:val="single" w:sz="4" w:space="0" w:color="000000"/>
            </w:tcBorders>
            <w:shd w:val="clear" w:color="auto" w:fill="auto"/>
            <w:tcMar>
              <w:top w:w="80" w:type="dxa"/>
              <w:left w:w="80" w:type="dxa"/>
              <w:bottom w:w="80" w:type="dxa"/>
              <w:right w:w="80" w:type="dxa"/>
            </w:tcMar>
          </w:tcPr>
          <w:p w:rsidR="003E0268" w:rsidRPr="001666BD" w:rsidRDefault="003E0268" w:rsidP="00B43D79">
            <w:pPr>
              <w:spacing w:after="0" w:line="240" w:lineRule="auto"/>
              <w:rPr>
                <w:rFonts w:ascii="Times New Roman" w:eastAsia="Times New Roman" w:hAnsi="Times New Roman" w:cs="Times New Roman"/>
                <w:color w:val="000000"/>
              </w:rPr>
            </w:pPr>
          </w:p>
        </w:tc>
        <w:tc>
          <w:tcPr>
            <w:tcW w:w="8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A82607" w:rsidRDefault="003E0268" w:rsidP="00464A54">
            <w:pPr>
              <w:rPr>
                <w:rFonts w:ascii="Times New Roman" w:hAnsi="Times New Roman" w:cs="Times New Roman"/>
                <w:color w:val="000000"/>
              </w:rPr>
            </w:pPr>
            <w:r w:rsidRPr="00A82607">
              <w:rPr>
                <w:rFonts w:ascii="Times New Roman" w:hAnsi="Times New Roman" w:cs="Times New Roman"/>
                <w:color w:val="000000"/>
              </w:rPr>
              <w:t>Nam Hồng</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3E0268" w:rsidRPr="00A82607" w:rsidRDefault="003E0268" w:rsidP="00464A54">
            <w:pPr>
              <w:jc w:val="center"/>
              <w:rPr>
                <w:rFonts w:ascii="Times New Roman" w:hAnsi="Times New Roman" w:cs="Times New Roman"/>
                <w:color w:val="000000"/>
              </w:rPr>
            </w:pPr>
            <w:r w:rsidRPr="00A82607">
              <w:rPr>
                <w:rFonts w:ascii="Times New Roman" w:hAnsi="Times New Roman" w:cs="Times New Roman"/>
                <w:color w:val="000000"/>
              </w:rPr>
              <w:t>237</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1666BD" w:rsidRDefault="003E0268" w:rsidP="00035581">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Trung bình</w:t>
            </w:r>
          </w:p>
          <w:p w:rsidR="003E0268" w:rsidRPr="001666BD" w:rsidRDefault="003E0268" w:rsidP="00035581">
            <w:pPr>
              <w:spacing w:after="0" w:line="240" w:lineRule="auto"/>
              <w:jc w:val="center"/>
              <w:rPr>
                <w:rFonts w:ascii="Times New Roman" w:eastAsia="Times New Roman" w:hAnsi="Times New Roman" w:cs="Times New Roman"/>
                <w:color w:val="000000"/>
              </w:rPr>
            </w:pPr>
            <w:r w:rsidRPr="001666BD">
              <w:rPr>
                <w:rFonts w:ascii="Times New Roman" w:hAnsi="Times New Roman" w:cs="Times New Roman"/>
              </w:rPr>
              <w:t>(</w:t>
            </w:r>
            <w:r>
              <w:rPr>
                <w:rFonts w:ascii="Times New Roman" w:hAnsi="Times New Roman" w:cs="Times New Roman"/>
              </w:rPr>
              <w:t>67</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C6283" w:rsidRPr="001666BD" w:rsidRDefault="002C6283" w:rsidP="002C6283">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Thấp</w:t>
            </w:r>
          </w:p>
          <w:p w:rsidR="003E0268" w:rsidRPr="001666BD" w:rsidRDefault="002C6283" w:rsidP="002C6283">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 xml:space="preserve"> (</w:t>
            </w:r>
            <w:r>
              <w:rPr>
                <w:rFonts w:ascii="Times New Roman" w:hAnsi="Times New Roman" w:cs="Times New Roman"/>
              </w:rPr>
              <w:t>44</w:t>
            </w:r>
            <w:r w:rsidRPr="001666BD">
              <w:rPr>
                <w:rFonts w:ascii="Times New Roman" w:hAnsi="Times New Roman" w:cs="Times New Roman"/>
              </w:rPr>
              <w:t>%)</w:t>
            </w:r>
          </w:p>
        </w:tc>
        <w:tc>
          <w:tcPr>
            <w:tcW w:w="1708" w:type="pct"/>
            <w:tcBorders>
              <w:top w:val="single" w:sz="4" w:space="0" w:color="000000"/>
              <w:left w:val="single" w:sz="4" w:space="0" w:color="000000"/>
              <w:bottom w:val="single" w:sz="4" w:space="0" w:color="000000"/>
              <w:right w:val="single" w:sz="4" w:space="0" w:color="000000"/>
            </w:tcBorders>
            <w:vAlign w:val="center"/>
          </w:tcPr>
          <w:p w:rsidR="003E0268" w:rsidRPr="003E0268" w:rsidRDefault="003E0268" w:rsidP="00C32FC6">
            <w:pPr>
              <w:rPr>
                <w:rFonts w:ascii="Times New Roman" w:hAnsi="Times New Roman" w:cs="Times New Roman"/>
                <w:iCs/>
              </w:rPr>
            </w:pPr>
            <w:r w:rsidRPr="003E0268">
              <w:rPr>
                <w:rFonts w:ascii="Times New Roman" w:hAnsi="Times New Roman" w:cs="Times New Roman"/>
                <w:iCs/>
              </w:rPr>
              <w:t>Nguy cơ thiệt hại về chuồng trại, đàn gia súc gia cầm khi có thiên tai</w:t>
            </w:r>
          </w:p>
        </w:tc>
        <w:tc>
          <w:tcPr>
            <w:tcW w:w="51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3E0268" w:rsidRDefault="003E0268" w:rsidP="00C32FC6">
            <w:pPr>
              <w:jc w:val="center"/>
              <w:rPr>
                <w:rFonts w:ascii="Times New Roman" w:hAnsi="Times New Roman" w:cs="Times New Roman"/>
                <w:iCs/>
              </w:rPr>
            </w:pPr>
            <w:r w:rsidRPr="003E0268">
              <w:rPr>
                <w:rFonts w:ascii="Times New Roman" w:hAnsi="Times New Roman" w:cs="Times New Roman"/>
                <w:iCs/>
              </w:rPr>
              <w:t xml:space="preserve">Cao </w:t>
            </w:r>
          </w:p>
        </w:tc>
      </w:tr>
      <w:tr w:rsidR="003E0268" w:rsidRPr="001666BD" w:rsidTr="003E0268">
        <w:trPr>
          <w:trHeight w:val="300"/>
        </w:trPr>
        <w:tc>
          <w:tcPr>
            <w:tcW w:w="556" w:type="pct"/>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E0268" w:rsidRPr="001666BD" w:rsidRDefault="003E0268" w:rsidP="00B43D79">
            <w:pPr>
              <w:spacing w:after="0" w:line="240" w:lineRule="auto"/>
              <w:rPr>
                <w:rFonts w:ascii="Times New Roman" w:eastAsia="Times New Roman" w:hAnsi="Times New Roman" w:cs="Times New Roman"/>
                <w:color w:val="000000"/>
              </w:rPr>
            </w:pPr>
          </w:p>
        </w:tc>
        <w:tc>
          <w:tcPr>
            <w:tcW w:w="8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A82607" w:rsidRDefault="003E0268" w:rsidP="00464A54">
            <w:pPr>
              <w:rPr>
                <w:rFonts w:ascii="Times New Roman" w:hAnsi="Times New Roman" w:cs="Times New Roman"/>
                <w:color w:val="000000"/>
              </w:rPr>
            </w:pPr>
            <w:r w:rsidRPr="00A82607">
              <w:rPr>
                <w:rFonts w:ascii="Times New Roman" w:hAnsi="Times New Roman" w:cs="Times New Roman"/>
                <w:color w:val="000000"/>
              </w:rPr>
              <w:t>Bắc Hồng</w:t>
            </w:r>
          </w:p>
        </w:tc>
        <w:tc>
          <w:tcPr>
            <w:tcW w:w="31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3E0268" w:rsidRPr="00A82607" w:rsidRDefault="003E0268" w:rsidP="00464A54">
            <w:pPr>
              <w:jc w:val="center"/>
              <w:rPr>
                <w:rFonts w:ascii="Times New Roman" w:hAnsi="Times New Roman" w:cs="Times New Roman"/>
                <w:color w:val="000000"/>
              </w:rPr>
            </w:pPr>
            <w:r w:rsidRPr="00A82607">
              <w:rPr>
                <w:rFonts w:ascii="Times New Roman" w:hAnsi="Times New Roman" w:cs="Times New Roman"/>
                <w:color w:val="000000"/>
              </w:rPr>
              <w:t>179</w:t>
            </w:r>
          </w:p>
        </w:tc>
        <w:tc>
          <w:tcPr>
            <w:tcW w:w="54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1666BD" w:rsidRDefault="003E0268" w:rsidP="00035581">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Trung bình</w:t>
            </w:r>
          </w:p>
          <w:p w:rsidR="003E0268" w:rsidRPr="001666BD" w:rsidRDefault="003E0268" w:rsidP="00035581">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w:t>
            </w:r>
            <w:r>
              <w:rPr>
                <w:rFonts w:ascii="Times New Roman" w:hAnsi="Times New Roman" w:cs="Times New Roman"/>
              </w:rPr>
              <w:t>67</w:t>
            </w:r>
            <w:r w:rsidRPr="001666BD">
              <w:rPr>
                <w:rFonts w:ascii="Times New Roman" w:hAnsi="Times New Roman" w:cs="Times New Roman"/>
              </w:rPr>
              <w:t>%)</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C6283" w:rsidRPr="001666BD" w:rsidRDefault="002C6283" w:rsidP="002C6283">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Thấp</w:t>
            </w:r>
          </w:p>
          <w:p w:rsidR="003E0268" w:rsidRPr="001666BD" w:rsidRDefault="002C6283" w:rsidP="002C6283">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 xml:space="preserve"> (</w:t>
            </w:r>
            <w:r>
              <w:rPr>
                <w:rFonts w:ascii="Times New Roman" w:hAnsi="Times New Roman" w:cs="Times New Roman"/>
              </w:rPr>
              <w:t>49</w:t>
            </w:r>
            <w:r w:rsidRPr="001666BD">
              <w:rPr>
                <w:rFonts w:ascii="Times New Roman" w:hAnsi="Times New Roman" w:cs="Times New Roman"/>
              </w:rPr>
              <w:t>%)</w:t>
            </w:r>
          </w:p>
        </w:tc>
        <w:tc>
          <w:tcPr>
            <w:tcW w:w="1708" w:type="pct"/>
            <w:tcBorders>
              <w:top w:val="single" w:sz="4" w:space="0" w:color="000000"/>
              <w:left w:val="single" w:sz="4" w:space="0" w:color="000000"/>
              <w:bottom w:val="single" w:sz="4" w:space="0" w:color="000000"/>
              <w:right w:val="single" w:sz="4" w:space="0" w:color="000000"/>
            </w:tcBorders>
            <w:vAlign w:val="center"/>
          </w:tcPr>
          <w:p w:rsidR="003E0268" w:rsidRPr="003E0268" w:rsidRDefault="003E0268" w:rsidP="00C32FC6">
            <w:pPr>
              <w:rPr>
                <w:rFonts w:ascii="Times New Roman" w:hAnsi="Times New Roman" w:cs="Times New Roman"/>
                <w:iCs/>
              </w:rPr>
            </w:pPr>
            <w:r w:rsidRPr="003E0268">
              <w:rPr>
                <w:rFonts w:ascii="Times New Roman" w:hAnsi="Times New Roman" w:cs="Times New Roman"/>
                <w:iCs/>
              </w:rPr>
              <w:t>Nguy cơ thiệt hại về chuồng trại, đàn gia súc gia cầm khi có thiên tai</w:t>
            </w:r>
          </w:p>
        </w:tc>
        <w:tc>
          <w:tcPr>
            <w:tcW w:w="51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E0268" w:rsidRPr="003E0268" w:rsidRDefault="003E0268" w:rsidP="00C32FC6">
            <w:pPr>
              <w:jc w:val="center"/>
              <w:rPr>
                <w:rFonts w:ascii="Times New Roman" w:hAnsi="Times New Roman" w:cs="Times New Roman"/>
                <w:iCs/>
              </w:rPr>
            </w:pPr>
            <w:r w:rsidRPr="003E0268">
              <w:rPr>
                <w:rFonts w:ascii="Times New Roman" w:hAnsi="Times New Roman" w:cs="Times New Roman"/>
                <w:iCs/>
              </w:rPr>
              <w:t xml:space="preserve">Cao </w:t>
            </w:r>
          </w:p>
        </w:tc>
      </w:tr>
    </w:tbl>
    <w:p w:rsidR="00562D85" w:rsidRDefault="00562D85">
      <w:pPr>
        <w:ind w:left="720"/>
        <w:rPr>
          <w:ins w:id="305" w:author="Tommy_Phan" w:date="2019-07-19T14:54:00Z"/>
          <w:rFonts w:ascii="Times New Roman" w:hAnsi="Times New Roman" w:cs="Times New Roman"/>
          <w:b/>
          <w:rPrChange w:id="306" w:author="Tommy_Phan" w:date="2019-07-20T09:55:00Z">
            <w:rPr>
              <w:ins w:id="307" w:author="Tommy_Phan" w:date="2019-07-19T14:54:00Z"/>
              <w:b w:val="0"/>
              <w:color w:val="auto"/>
              <w:sz w:val="22"/>
              <w:szCs w:val="22"/>
            </w:rPr>
          </w:rPrChange>
        </w:rPr>
        <w:pPrChange w:id="308" w:author="Tommy_Phan" w:date="2019-07-19T14:54:00Z">
          <w:pPr>
            <w:pStyle w:val="Heading2"/>
            <w:numPr>
              <w:numId w:val="16"/>
            </w:numPr>
            <w:ind w:left="720"/>
          </w:pPr>
        </w:pPrChange>
      </w:pPr>
    </w:p>
    <w:p w:rsidR="00562D85" w:rsidRDefault="00562D85">
      <w:pPr>
        <w:rPr>
          <w:del w:id="309" w:author="Tommy_Phan" w:date="2019-07-19T14:56:00Z"/>
          <w:rFonts w:ascii="Times New Roman" w:hAnsi="Times New Roman" w:cs="Times New Roman"/>
          <w:rPrChange w:id="310" w:author="Tommy_Phan" w:date="2019-07-20T09:55:00Z">
            <w:rPr>
              <w:del w:id="311" w:author="Tommy_Phan" w:date="2019-07-19T14:56:00Z"/>
              <w:rFonts w:ascii="Times New Roman" w:eastAsia="Times New Roman" w:hAnsi="Times New Roman" w:cs="Times New Roman"/>
            </w:rPr>
          </w:rPrChange>
        </w:rPr>
        <w:pPrChange w:id="312" w:author="Tommy_Phan" w:date="2019-07-19T14:54:00Z">
          <w:pPr>
            <w:pStyle w:val="Heading2"/>
            <w:numPr>
              <w:numId w:val="16"/>
            </w:numPr>
            <w:ind w:left="720"/>
          </w:pPr>
        </w:pPrChange>
      </w:pPr>
    </w:p>
    <w:p w:rsidR="00EF0B6C" w:rsidRPr="001666BD" w:rsidDel="00DF4A47" w:rsidRDefault="00EF0B6C">
      <w:pPr>
        <w:pBdr>
          <w:top w:val="nil"/>
          <w:left w:val="nil"/>
          <w:bottom w:val="nil"/>
          <w:right w:val="nil"/>
          <w:between w:val="nil"/>
        </w:pBdr>
        <w:spacing w:after="0" w:line="240" w:lineRule="auto"/>
        <w:ind w:left="720" w:hanging="720"/>
        <w:rPr>
          <w:del w:id="313" w:author="Tommy_Phan" w:date="2019-07-19T14:56:00Z"/>
          <w:rFonts w:ascii="Times New Roman" w:eastAsia="Times New Roman" w:hAnsi="Times New Roman" w:cs="Times New Roman"/>
          <w:color w:val="000000"/>
        </w:rPr>
      </w:pPr>
    </w:p>
    <w:p w:rsidR="000F7946" w:rsidRPr="001666BD" w:rsidRDefault="008D55C5">
      <w:pPr>
        <w:pStyle w:val="Heading2"/>
        <w:numPr>
          <w:ilvl w:val="0"/>
          <w:numId w:val="16"/>
        </w:numPr>
        <w:rPr>
          <w:rFonts w:ascii="Times New Roman" w:eastAsia="Times New Roman" w:hAnsi="Times New Roman" w:cs="Times New Roman"/>
          <w:sz w:val="22"/>
          <w:szCs w:val="22"/>
        </w:rPr>
      </w:pPr>
      <w:bookmarkStart w:id="314" w:name="_Toc4399203"/>
      <w:r w:rsidRPr="001666BD">
        <w:rPr>
          <w:rFonts w:ascii="Times New Roman" w:eastAsia="Times New Roman" w:hAnsi="Times New Roman" w:cs="Times New Roman"/>
          <w:sz w:val="22"/>
          <w:szCs w:val="22"/>
        </w:rPr>
        <w:t>Thủy Sản</w:t>
      </w:r>
      <w:bookmarkEnd w:id="314"/>
      <w:r w:rsidR="00415421" w:rsidRPr="001666BD">
        <w:rPr>
          <w:rFonts w:ascii="Times New Roman" w:eastAsia="Times New Roman" w:hAnsi="Times New Roman" w:cs="Times New Roman"/>
          <w:sz w:val="22"/>
          <w:szCs w:val="22"/>
        </w:rPr>
        <w:t xml:space="preserve"> </w:t>
      </w:r>
      <w:r w:rsidR="00A97F6C">
        <w:rPr>
          <w:rFonts w:ascii="Times New Roman" w:eastAsia="Times New Roman" w:hAnsi="Times New Roman" w:cs="Times New Roman"/>
          <w:sz w:val="22"/>
          <w:szCs w:val="22"/>
        </w:rPr>
        <w:t>(nuôi trồng, đánh bắt)</w:t>
      </w:r>
    </w:p>
    <w:tbl>
      <w:tblPr>
        <w:tblStyle w:val="12"/>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tblPr>
      <w:tblGrid>
        <w:gridCol w:w="979"/>
        <w:gridCol w:w="1376"/>
        <w:gridCol w:w="659"/>
        <w:gridCol w:w="1696"/>
        <w:gridCol w:w="1963"/>
        <w:gridCol w:w="2616"/>
        <w:gridCol w:w="1041"/>
      </w:tblGrid>
      <w:tr w:rsidR="00415421" w:rsidRPr="001666BD" w:rsidTr="00A97F6C">
        <w:trPr>
          <w:trHeight w:val="640"/>
        </w:trPr>
        <w:tc>
          <w:tcPr>
            <w:tcW w:w="47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Loại hình Thiên tai/BĐKH</w:t>
            </w:r>
          </w:p>
        </w:tc>
        <w:tc>
          <w:tcPr>
            <w:tcW w:w="666"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Tên Thôn</w:t>
            </w:r>
          </w:p>
        </w:tc>
        <w:tc>
          <w:tcPr>
            <w:tcW w:w="319"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Tổng số hộ</w:t>
            </w:r>
          </w:p>
        </w:tc>
        <w:tc>
          <w:tcPr>
            <w:tcW w:w="82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Năng lực PCTT TƯBĐKH (Kỹ năng, công nghệ kỹ thuật áp dụng)</w:t>
            </w:r>
          </w:p>
        </w:tc>
        <w:tc>
          <w:tcPr>
            <w:tcW w:w="95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TTDBTT</w:t>
            </w:r>
          </w:p>
        </w:tc>
        <w:tc>
          <w:tcPr>
            <w:tcW w:w="1266" w:type="pct"/>
            <w:tcBorders>
              <w:top w:val="single" w:sz="4" w:space="0" w:color="000000"/>
              <w:left w:val="single" w:sz="4" w:space="0" w:color="000000"/>
              <w:bottom w:val="single" w:sz="4" w:space="0" w:color="000000"/>
              <w:right w:val="single" w:sz="4" w:space="0" w:color="000000"/>
            </w:tcBorders>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Rủi ro thiên tai/BĐKH</w:t>
            </w:r>
          </w:p>
        </w:tc>
        <w:tc>
          <w:tcPr>
            <w:tcW w:w="50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Mức độ</w:t>
            </w:r>
          </w:p>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(Cao, Trung Bình, Thấp)</w:t>
            </w:r>
          </w:p>
        </w:tc>
      </w:tr>
      <w:tr w:rsidR="00415421" w:rsidRPr="001666BD" w:rsidTr="00A97F6C">
        <w:trPr>
          <w:trHeight w:val="240"/>
        </w:trPr>
        <w:tc>
          <w:tcPr>
            <w:tcW w:w="47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(1)</w:t>
            </w:r>
          </w:p>
        </w:tc>
        <w:tc>
          <w:tcPr>
            <w:tcW w:w="666"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(2)</w:t>
            </w:r>
          </w:p>
        </w:tc>
        <w:tc>
          <w:tcPr>
            <w:tcW w:w="319"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(3)</w:t>
            </w:r>
          </w:p>
        </w:tc>
        <w:tc>
          <w:tcPr>
            <w:tcW w:w="82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(4)</w:t>
            </w:r>
          </w:p>
        </w:tc>
        <w:tc>
          <w:tcPr>
            <w:tcW w:w="95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(5)</w:t>
            </w:r>
          </w:p>
        </w:tc>
        <w:tc>
          <w:tcPr>
            <w:tcW w:w="1266" w:type="pct"/>
            <w:tcBorders>
              <w:top w:val="single" w:sz="4" w:space="0" w:color="000000"/>
              <w:left w:val="single" w:sz="4" w:space="0" w:color="000000"/>
              <w:bottom w:val="single" w:sz="4" w:space="0" w:color="000000"/>
              <w:right w:val="single" w:sz="4" w:space="0" w:color="000000"/>
            </w:tcBorders>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(6)</w:t>
            </w:r>
          </w:p>
        </w:tc>
        <w:tc>
          <w:tcPr>
            <w:tcW w:w="50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(7)</w:t>
            </w:r>
          </w:p>
        </w:tc>
      </w:tr>
      <w:tr w:rsidR="00EC59CF" w:rsidRPr="001666BD" w:rsidTr="00C32FC6">
        <w:trPr>
          <w:trHeight w:val="270"/>
        </w:trPr>
        <w:tc>
          <w:tcPr>
            <w:tcW w:w="474" w:type="pct"/>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EC59CF" w:rsidRPr="001666BD" w:rsidRDefault="00EC59CF" w:rsidP="00B43D79">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Bão, ngập lụt, hạn hán, rét đậm </w:t>
            </w:r>
            <w:r>
              <w:rPr>
                <w:rFonts w:ascii="Times New Roman" w:eastAsia="Times New Roman" w:hAnsi="Times New Roman" w:cs="Times New Roman"/>
                <w:color w:val="000000"/>
              </w:rPr>
              <w:lastRenderedPageBreak/>
              <w:t>rét hại</w:t>
            </w:r>
          </w:p>
        </w:tc>
        <w:tc>
          <w:tcPr>
            <w:tcW w:w="666"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EC59CF" w:rsidRPr="00A82607" w:rsidRDefault="00EC59CF" w:rsidP="00464A54">
            <w:pPr>
              <w:rPr>
                <w:rFonts w:ascii="Times New Roman" w:hAnsi="Times New Roman" w:cs="Times New Roman"/>
                <w:color w:val="000000"/>
              </w:rPr>
            </w:pPr>
            <w:r w:rsidRPr="00A82607">
              <w:rPr>
                <w:rFonts w:ascii="Times New Roman" w:hAnsi="Times New Roman" w:cs="Times New Roman"/>
                <w:color w:val="000000"/>
              </w:rPr>
              <w:lastRenderedPageBreak/>
              <w:t>Nhân Quang</w:t>
            </w:r>
          </w:p>
        </w:tc>
        <w:tc>
          <w:tcPr>
            <w:tcW w:w="319"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EC59CF" w:rsidRPr="00A82607" w:rsidRDefault="00EC59CF" w:rsidP="00464A54">
            <w:pPr>
              <w:jc w:val="center"/>
              <w:rPr>
                <w:rFonts w:ascii="Times New Roman" w:hAnsi="Times New Roman" w:cs="Times New Roman"/>
                <w:color w:val="000000"/>
              </w:rPr>
            </w:pPr>
            <w:r w:rsidRPr="00A82607">
              <w:rPr>
                <w:rFonts w:ascii="Times New Roman" w:hAnsi="Times New Roman" w:cs="Times New Roman"/>
                <w:color w:val="000000"/>
              </w:rPr>
              <w:t>319</w:t>
            </w:r>
          </w:p>
        </w:tc>
        <w:tc>
          <w:tcPr>
            <w:tcW w:w="82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C59CF" w:rsidRPr="001F3823" w:rsidRDefault="00EC59CF" w:rsidP="001F3823">
            <w:pPr>
              <w:spacing w:after="0" w:line="240" w:lineRule="auto"/>
              <w:ind w:left="354"/>
              <w:rPr>
                <w:rFonts w:ascii="Times New Roman" w:eastAsia="Times New Roman" w:hAnsi="Times New Roman" w:cs="Times New Roman"/>
              </w:rPr>
            </w:pPr>
            <w:r w:rsidRPr="001F3823">
              <w:rPr>
                <w:rFonts w:ascii="Times New Roman" w:eastAsia="Times New Roman" w:hAnsi="Times New Roman" w:cs="Times New Roman"/>
              </w:rPr>
              <w:t>Cao</w:t>
            </w:r>
          </w:p>
          <w:p w:rsidR="00EC59CF" w:rsidRPr="001F3823" w:rsidRDefault="00EC59CF" w:rsidP="001F3823">
            <w:pPr>
              <w:spacing w:after="0" w:line="240" w:lineRule="auto"/>
              <w:ind w:left="354"/>
              <w:rPr>
                <w:rFonts w:ascii="Times New Roman" w:eastAsia="Times New Roman" w:hAnsi="Times New Roman" w:cs="Times New Roman"/>
              </w:rPr>
            </w:pPr>
            <w:r w:rsidRPr="001F3823">
              <w:rPr>
                <w:rFonts w:ascii="Times New Roman" w:eastAsia="Times New Roman" w:hAnsi="Times New Roman" w:cs="Times New Roman"/>
              </w:rPr>
              <w:t>(76%)</w:t>
            </w:r>
          </w:p>
        </w:tc>
        <w:tc>
          <w:tcPr>
            <w:tcW w:w="95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EC59CF" w:rsidRDefault="00EC59CF" w:rsidP="001F3823">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Thấp</w:t>
            </w:r>
          </w:p>
          <w:p w:rsidR="00EC59CF" w:rsidRPr="001F3823" w:rsidRDefault="005153B1" w:rsidP="001F3823">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(30</w:t>
            </w:r>
            <w:r w:rsidR="00EC59CF">
              <w:rPr>
                <w:rFonts w:ascii="Times New Roman" w:hAnsi="Times New Roman" w:cs="Times New Roman"/>
              </w:rPr>
              <w:t>%)</w:t>
            </w:r>
          </w:p>
        </w:tc>
        <w:tc>
          <w:tcPr>
            <w:tcW w:w="1266" w:type="pct"/>
            <w:tcBorders>
              <w:top w:val="single" w:sz="4" w:space="0" w:color="000000"/>
              <w:left w:val="single" w:sz="4" w:space="0" w:color="000000"/>
              <w:bottom w:val="single" w:sz="4" w:space="0" w:color="000000"/>
              <w:right w:val="single" w:sz="4" w:space="0" w:color="000000"/>
            </w:tcBorders>
          </w:tcPr>
          <w:p w:rsidR="00EC59CF" w:rsidRPr="00EC59CF" w:rsidRDefault="00EC59CF" w:rsidP="00EC59CF">
            <w:pPr>
              <w:pBdr>
                <w:top w:val="nil"/>
                <w:left w:val="nil"/>
                <w:bottom w:val="nil"/>
                <w:right w:val="nil"/>
                <w:between w:val="nil"/>
              </w:pBdr>
              <w:spacing w:after="0" w:line="240" w:lineRule="auto"/>
              <w:jc w:val="both"/>
              <w:rPr>
                <w:rFonts w:ascii="Times New Roman" w:hAnsi="Times New Roman" w:cs="Times New Roman"/>
              </w:rPr>
            </w:pPr>
            <w:r w:rsidRPr="00EC59CF">
              <w:rPr>
                <w:rFonts w:ascii="Times New Roman" w:eastAsia="Times New Roman" w:hAnsi="Times New Roman" w:cs="Times New Roman"/>
                <w:color w:val="000000" w:themeColor="text1"/>
              </w:rPr>
              <w:t>Nguy cơ thiệt hại về tàu thuyền ngư lưới cụ, giảm, mất sản lượng khi thiên tai xảy ra;</w:t>
            </w:r>
          </w:p>
        </w:tc>
        <w:tc>
          <w:tcPr>
            <w:tcW w:w="50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C59CF" w:rsidRPr="001F3823" w:rsidRDefault="00EC59CF" w:rsidP="00B43D79">
            <w:pPr>
              <w:spacing w:after="0" w:line="240" w:lineRule="auto"/>
              <w:rPr>
                <w:rFonts w:ascii="Times New Roman" w:eastAsia="Times New Roman" w:hAnsi="Times New Roman" w:cs="Times New Roman"/>
              </w:rPr>
            </w:pPr>
            <w:r>
              <w:rPr>
                <w:rFonts w:ascii="Times New Roman" w:eastAsia="Times New Roman" w:hAnsi="Times New Roman" w:cs="Times New Roman"/>
              </w:rPr>
              <w:t>Cao</w:t>
            </w:r>
          </w:p>
        </w:tc>
      </w:tr>
      <w:tr w:rsidR="00EC59CF" w:rsidRPr="001666BD" w:rsidTr="00C32FC6">
        <w:trPr>
          <w:trHeight w:val="270"/>
        </w:trPr>
        <w:tc>
          <w:tcPr>
            <w:tcW w:w="474" w:type="pct"/>
            <w:vMerge/>
            <w:tcBorders>
              <w:left w:val="single" w:sz="4" w:space="0" w:color="000000"/>
              <w:right w:val="single" w:sz="4" w:space="0" w:color="000000"/>
            </w:tcBorders>
            <w:shd w:val="clear" w:color="auto" w:fill="auto"/>
            <w:tcMar>
              <w:top w:w="80" w:type="dxa"/>
              <w:left w:w="80" w:type="dxa"/>
              <w:bottom w:w="80" w:type="dxa"/>
              <w:right w:w="80" w:type="dxa"/>
            </w:tcMar>
          </w:tcPr>
          <w:p w:rsidR="00EC59CF" w:rsidRPr="001666BD" w:rsidRDefault="00EC59CF" w:rsidP="00B43D79">
            <w:pPr>
              <w:spacing w:after="0" w:line="240" w:lineRule="auto"/>
              <w:rPr>
                <w:rFonts w:ascii="Times New Roman" w:eastAsia="Times New Roman" w:hAnsi="Times New Roman" w:cs="Times New Roman"/>
                <w:color w:val="000000"/>
              </w:rPr>
            </w:pPr>
          </w:p>
        </w:tc>
        <w:tc>
          <w:tcPr>
            <w:tcW w:w="666"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EC59CF" w:rsidRPr="00A82607" w:rsidRDefault="00EC59CF" w:rsidP="00464A54">
            <w:pPr>
              <w:rPr>
                <w:rFonts w:ascii="Times New Roman" w:hAnsi="Times New Roman" w:cs="Times New Roman"/>
                <w:color w:val="000000"/>
              </w:rPr>
            </w:pPr>
            <w:r w:rsidRPr="00A82607">
              <w:rPr>
                <w:rFonts w:ascii="Times New Roman" w:hAnsi="Times New Roman" w:cs="Times New Roman"/>
                <w:color w:val="000000"/>
              </w:rPr>
              <w:t>Nhân Tiến</w:t>
            </w:r>
          </w:p>
        </w:tc>
        <w:tc>
          <w:tcPr>
            <w:tcW w:w="319"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EC59CF" w:rsidRPr="00A82607" w:rsidRDefault="00EC59CF" w:rsidP="00464A54">
            <w:pPr>
              <w:jc w:val="center"/>
              <w:rPr>
                <w:rFonts w:ascii="Times New Roman" w:hAnsi="Times New Roman" w:cs="Times New Roman"/>
                <w:color w:val="000000"/>
              </w:rPr>
            </w:pPr>
            <w:r w:rsidRPr="00A82607">
              <w:rPr>
                <w:rFonts w:ascii="Times New Roman" w:hAnsi="Times New Roman" w:cs="Times New Roman"/>
                <w:color w:val="000000"/>
              </w:rPr>
              <w:t>244</w:t>
            </w:r>
          </w:p>
        </w:tc>
        <w:tc>
          <w:tcPr>
            <w:tcW w:w="82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C59CF" w:rsidRPr="001F3823" w:rsidRDefault="00EC59CF" w:rsidP="001F3823">
            <w:pPr>
              <w:spacing w:after="0" w:line="240" w:lineRule="auto"/>
              <w:ind w:left="354"/>
              <w:rPr>
                <w:rFonts w:ascii="Times New Roman" w:eastAsia="Times New Roman" w:hAnsi="Times New Roman" w:cs="Times New Roman"/>
              </w:rPr>
            </w:pPr>
            <w:r w:rsidRPr="001F3823">
              <w:rPr>
                <w:rFonts w:ascii="Times New Roman" w:eastAsia="Times New Roman" w:hAnsi="Times New Roman" w:cs="Times New Roman"/>
              </w:rPr>
              <w:t>Cao</w:t>
            </w:r>
          </w:p>
          <w:p w:rsidR="00EC59CF" w:rsidRPr="001F3823" w:rsidRDefault="00EC59CF" w:rsidP="001F3823">
            <w:pPr>
              <w:spacing w:after="0" w:line="240" w:lineRule="auto"/>
              <w:ind w:left="354"/>
              <w:rPr>
                <w:rFonts w:ascii="Times New Roman" w:eastAsia="Times New Roman" w:hAnsi="Times New Roman" w:cs="Times New Roman"/>
              </w:rPr>
            </w:pPr>
            <w:r w:rsidRPr="001F3823">
              <w:rPr>
                <w:rFonts w:ascii="Times New Roman" w:eastAsia="Times New Roman" w:hAnsi="Times New Roman" w:cs="Times New Roman"/>
              </w:rPr>
              <w:t>(76%)</w:t>
            </w:r>
          </w:p>
        </w:tc>
        <w:tc>
          <w:tcPr>
            <w:tcW w:w="95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EC59CF" w:rsidRDefault="00EC59CF" w:rsidP="001F3823">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Thấp</w:t>
            </w:r>
          </w:p>
          <w:p w:rsidR="00EC59CF" w:rsidRPr="001F3823" w:rsidRDefault="005153B1" w:rsidP="001F3823">
            <w:pPr>
              <w:pBdr>
                <w:top w:val="nil"/>
                <w:left w:val="nil"/>
                <w:bottom w:val="nil"/>
                <w:right w:val="nil"/>
                <w:between w:val="nil"/>
              </w:pBdr>
              <w:spacing w:after="0" w:line="240" w:lineRule="auto"/>
              <w:ind w:left="100"/>
              <w:jc w:val="center"/>
              <w:rPr>
                <w:rFonts w:ascii="Times New Roman" w:hAnsi="Times New Roman" w:cs="Times New Roman"/>
              </w:rPr>
            </w:pPr>
            <w:r>
              <w:rPr>
                <w:rFonts w:ascii="Times New Roman" w:hAnsi="Times New Roman" w:cs="Times New Roman"/>
              </w:rPr>
              <w:t>(33</w:t>
            </w:r>
            <w:r w:rsidR="00EC59CF">
              <w:rPr>
                <w:rFonts w:ascii="Times New Roman" w:hAnsi="Times New Roman" w:cs="Times New Roman"/>
              </w:rPr>
              <w:t>%)</w:t>
            </w:r>
          </w:p>
        </w:tc>
        <w:tc>
          <w:tcPr>
            <w:tcW w:w="1266" w:type="pct"/>
            <w:tcBorders>
              <w:top w:val="single" w:sz="4" w:space="0" w:color="000000"/>
              <w:left w:val="single" w:sz="4" w:space="0" w:color="000000"/>
              <w:bottom w:val="single" w:sz="4" w:space="0" w:color="000000"/>
              <w:right w:val="single" w:sz="4" w:space="0" w:color="000000"/>
            </w:tcBorders>
          </w:tcPr>
          <w:p w:rsidR="00EC59CF" w:rsidRPr="00EC59CF" w:rsidRDefault="00EC59CF" w:rsidP="00C32FC6">
            <w:pPr>
              <w:pBdr>
                <w:top w:val="nil"/>
                <w:left w:val="nil"/>
                <w:bottom w:val="nil"/>
                <w:right w:val="nil"/>
                <w:between w:val="nil"/>
              </w:pBdr>
              <w:spacing w:after="0" w:line="240" w:lineRule="auto"/>
              <w:jc w:val="both"/>
              <w:rPr>
                <w:rFonts w:ascii="Times New Roman" w:hAnsi="Times New Roman" w:cs="Times New Roman"/>
              </w:rPr>
            </w:pPr>
            <w:r w:rsidRPr="00EC59CF">
              <w:rPr>
                <w:rFonts w:ascii="Times New Roman" w:eastAsia="Times New Roman" w:hAnsi="Times New Roman" w:cs="Times New Roman"/>
                <w:color w:val="000000" w:themeColor="text1"/>
              </w:rPr>
              <w:t>Nguy cơ thiệt hại về tàu thuyền ngư lưới cụ, giảm, mất sản lượng khi thiên tai xảy ra;</w:t>
            </w:r>
          </w:p>
        </w:tc>
        <w:tc>
          <w:tcPr>
            <w:tcW w:w="50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C59CF" w:rsidRPr="001F3823" w:rsidRDefault="00EC59CF" w:rsidP="00C32FC6">
            <w:pPr>
              <w:spacing w:after="0" w:line="240" w:lineRule="auto"/>
              <w:rPr>
                <w:rFonts w:ascii="Times New Roman" w:eastAsia="Times New Roman" w:hAnsi="Times New Roman" w:cs="Times New Roman"/>
              </w:rPr>
            </w:pPr>
            <w:r>
              <w:rPr>
                <w:rFonts w:ascii="Times New Roman" w:eastAsia="Times New Roman" w:hAnsi="Times New Roman" w:cs="Times New Roman"/>
              </w:rPr>
              <w:t>Cao</w:t>
            </w:r>
          </w:p>
        </w:tc>
      </w:tr>
      <w:tr w:rsidR="00EC59CF" w:rsidRPr="001666BD" w:rsidTr="00C32FC6">
        <w:trPr>
          <w:trHeight w:val="270"/>
        </w:trPr>
        <w:tc>
          <w:tcPr>
            <w:tcW w:w="474" w:type="pct"/>
            <w:vMerge/>
            <w:tcBorders>
              <w:left w:val="single" w:sz="4" w:space="0" w:color="000000"/>
              <w:right w:val="single" w:sz="4" w:space="0" w:color="000000"/>
            </w:tcBorders>
            <w:shd w:val="clear" w:color="auto" w:fill="auto"/>
            <w:tcMar>
              <w:top w:w="80" w:type="dxa"/>
              <w:left w:w="80" w:type="dxa"/>
              <w:bottom w:w="80" w:type="dxa"/>
              <w:right w:w="80" w:type="dxa"/>
            </w:tcMar>
          </w:tcPr>
          <w:p w:rsidR="00EC59CF" w:rsidRPr="001666BD" w:rsidRDefault="00EC59CF" w:rsidP="00B43D79">
            <w:pPr>
              <w:spacing w:after="0" w:line="240" w:lineRule="auto"/>
              <w:rPr>
                <w:rFonts w:ascii="Times New Roman" w:eastAsia="Times New Roman" w:hAnsi="Times New Roman" w:cs="Times New Roman"/>
                <w:color w:val="000000"/>
              </w:rPr>
            </w:pPr>
          </w:p>
        </w:tc>
        <w:tc>
          <w:tcPr>
            <w:tcW w:w="666"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EC59CF" w:rsidRPr="00A82607" w:rsidRDefault="00EC59CF" w:rsidP="00464A54">
            <w:pPr>
              <w:rPr>
                <w:rFonts w:ascii="Times New Roman" w:hAnsi="Times New Roman" w:cs="Times New Roman"/>
                <w:color w:val="000000"/>
              </w:rPr>
            </w:pPr>
            <w:r w:rsidRPr="00A82607">
              <w:rPr>
                <w:rFonts w:ascii="Times New Roman" w:hAnsi="Times New Roman" w:cs="Times New Roman"/>
                <w:color w:val="000000"/>
              </w:rPr>
              <w:t>Nhân Hải</w:t>
            </w:r>
          </w:p>
        </w:tc>
        <w:tc>
          <w:tcPr>
            <w:tcW w:w="319"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EC59CF" w:rsidRPr="00A82607" w:rsidRDefault="00EC59CF" w:rsidP="00464A54">
            <w:pPr>
              <w:jc w:val="center"/>
              <w:rPr>
                <w:rFonts w:ascii="Times New Roman" w:hAnsi="Times New Roman" w:cs="Times New Roman"/>
                <w:color w:val="000000"/>
              </w:rPr>
            </w:pPr>
            <w:r w:rsidRPr="00A82607">
              <w:rPr>
                <w:rFonts w:ascii="Times New Roman" w:hAnsi="Times New Roman" w:cs="Times New Roman"/>
                <w:color w:val="000000"/>
              </w:rPr>
              <w:t>249</w:t>
            </w:r>
          </w:p>
        </w:tc>
        <w:tc>
          <w:tcPr>
            <w:tcW w:w="82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C59CF" w:rsidRPr="001F3823" w:rsidRDefault="00EC59CF" w:rsidP="001F3823">
            <w:pPr>
              <w:spacing w:after="0" w:line="240" w:lineRule="auto"/>
              <w:ind w:left="354"/>
              <w:rPr>
                <w:rFonts w:ascii="Times New Roman" w:eastAsia="Times New Roman" w:hAnsi="Times New Roman" w:cs="Times New Roman"/>
              </w:rPr>
            </w:pPr>
            <w:r w:rsidRPr="001F3823">
              <w:rPr>
                <w:rFonts w:ascii="Times New Roman" w:eastAsia="Times New Roman" w:hAnsi="Times New Roman" w:cs="Times New Roman"/>
              </w:rPr>
              <w:t>Cao</w:t>
            </w:r>
          </w:p>
          <w:p w:rsidR="00EC59CF" w:rsidRPr="001F3823" w:rsidRDefault="00EC59CF" w:rsidP="001F3823">
            <w:pPr>
              <w:spacing w:after="0" w:line="240" w:lineRule="auto"/>
              <w:ind w:left="354"/>
              <w:rPr>
                <w:rFonts w:ascii="Times New Roman" w:eastAsia="Times New Roman" w:hAnsi="Times New Roman" w:cs="Times New Roman"/>
              </w:rPr>
            </w:pPr>
            <w:r w:rsidRPr="001F3823">
              <w:rPr>
                <w:rFonts w:ascii="Times New Roman" w:eastAsia="Times New Roman" w:hAnsi="Times New Roman" w:cs="Times New Roman"/>
              </w:rPr>
              <w:t>(76%)</w:t>
            </w:r>
          </w:p>
        </w:tc>
        <w:tc>
          <w:tcPr>
            <w:tcW w:w="95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EC59CF" w:rsidRDefault="00EC59CF" w:rsidP="001F3823">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Thấp</w:t>
            </w:r>
          </w:p>
          <w:p w:rsidR="00EC59CF" w:rsidRPr="001F3823" w:rsidRDefault="005153B1" w:rsidP="001F3823">
            <w:pPr>
              <w:pBdr>
                <w:top w:val="nil"/>
                <w:left w:val="nil"/>
                <w:bottom w:val="nil"/>
                <w:right w:val="nil"/>
                <w:between w:val="nil"/>
              </w:pBdr>
              <w:spacing w:after="0" w:line="240" w:lineRule="auto"/>
              <w:ind w:left="100"/>
              <w:jc w:val="center"/>
              <w:rPr>
                <w:rFonts w:ascii="Times New Roman" w:hAnsi="Times New Roman" w:cs="Times New Roman"/>
              </w:rPr>
            </w:pPr>
            <w:r>
              <w:rPr>
                <w:rFonts w:ascii="Times New Roman" w:hAnsi="Times New Roman" w:cs="Times New Roman"/>
              </w:rPr>
              <w:t>(19</w:t>
            </w:r>
            <w:r w:rsidR="00EC59CF">
              <w:rPr>
                <w:rFonts w:ascii="Times New Roman" w:hAnsi="Times New Roman" w:cs="Times New Roman"/>
              </w:rPr>
              <w:t>%)</w:t>
            </w:r>
          </w:p>
        </w:tc>
        <w:tc>
          <w:tcPr>
            <w:tcW w:w="1266" w:type="pct"/>
            <w:tcBorders>
              <w:top w:val="single" w:sz="4" w:space="0" w:color="000000"/>
              <w:left w:val="single" w:sz="4" w:space="0" w:color="000000"/>
              <w:bottom w:val="single" w:sz="4" w:space="0" w:color="000000"/>
              <w:right w:val="single" w:sz="4" w:space="0" w:color="000000"/>
            </w:tcBorders>
          </w:tcPr>
          <w:p w:rsidR="00EC59CF" w:rsidRPr="00EC59CF" w:rsidRDefault="00EC59CF" w:rsidP="00C32FC6">
            <w:pPr>
              <w:pBdr>
                <w:top w:val="nil"/>
                <w:left w:val="nil"/>
                <w:bottom w:val="nil"/>
                <w:right w:val="nil"/>
                <w:between w:val="nil"/>
              </w:pBdr>
              <w:spacing w:after="0" w:line="240" w:lineRule="auto"/>
              <w:jc w:val="both"/>
              <w:rPr>
                <w:rFonts w:ascii="Times New Roman" w:hAnsi="Times New Roman" w:cs="Times New Roman"/>
              </w:rPr>
            </w:pPr>
            <w:r w:rsidRPr="00EC59CF">
              <w:rPr>
                <w:rFonts w:ascii="Times New Roman" w:eastAsia="Times New Roman" w:hAnsi="Times New Roman" w:cs="Times New Roman"/>
                <w:color w:val="000000" w:themeColor="text1"/>
              </w:rPr>
              <w:t>Nguy cơ thiệt hại về tàu thuyền ngư lưới cụ, giảm, mất sản lượng khi thiên tai xảy ra;</w:t>
            </w:r>
          </w:p>
        </w:tc>
        <w:tc>
          <w:tcPr>
            <w:tcW w:w="50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C59CF" w:rsidRPr="001F3823" w:rsidRDefault="00EC59CF" w:rsidP="00C32FC6">
            <w:pPr>
              <w:spacing w:after="0" w:line="240" w:lineRule="auto"/>
              <w:rPr>
                <w:rFonts w:ascii="Times New Roman" w:eastAsia="Times New Roman" w:hAnsi="Times New Roman" w:cs="Times New Roman"/>
              </w:rPr>
            </w:pPr>
            <w:r>
              <w:rPr>
                <w:rFonts w:ascii="Times New Roman" w:eastAsia="Times New Roman" w:hAnsi="Times New Roman" w:cs="Times New Roman"/>
              </w:rPr>
              <w:t>Cao</w:t>
            </w:r>
          </w:p>
        </w:tc>
      </w:tr>
      <w:tr w:rsidR="00EC59CF" w:rsidRPr="001666BD" w:rsidTr="00C32FC6">
        <w:trPr>
          <w:trHeight w:val="270"/>
        </w:trPr>
        <w:tc>
          <w:tcPr>
            <w:tcW w:w="474" w:type="pct"/>
            <w:vMerge/>
            <w:tcBorders>
              <w:left w:val="single" w:sz="4" w:space="0" w:color="000000"/>
              <w:right w:val="single" w:sz="4" w:space="0" w:color="000000"/>
            </w:tcBorders>
            <w:shd w:val="clear" w:color="auto" w:fill="auto"/>
            <w:tcMar>
              <w:top w:w="80" w:type="dxa"/>
              <w:left w:w="80" w:type="dxa"/>
              <w:bottom w:w="80" w:type="dxa"/>
              <w:right w:w="80" w:type="dxa"/>
            </w:tcMar>
          </w:tcPr>
          <w:p w:rsidR="00EC59CF" w:rsidRPr="001666BD" w:rsidRDefault="00EC59CF" w:rsidP="00B43D79">
            <w:pPr>
              <w:spacing w:after="0" w:line="240" w:lineRule="auto"/>
              <w:rPr>
                <w:rFonts w:ascii="Times New Roman" w:eastAsia="Times New Roman" w:hAnsi="Times New Roman" w:cs="Times New Roman"/>
                <w:color w:val="000000"/>
              </w:rPr>
            </w:pPr>
          </w:p>
        </w:tc>
        <w:tc>
          <w:tcPr>
            <w:tcW w:w="666"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EC59CF" w:rsidRPr="00A82607" w:rsidRDefault="00EC59CF" w:rsidP="00464A54">
            <w:pPr>
              <w:rPr>
                <w:rFonts w:ascii="Times New Roman" w:hAnsi="Times New Roman" w:cs="Times New Roman"/>
                <w:color w:val="000000"/>
              </w:rPr>
            </w:pPr>
            <w:r>
              <w:rPr>
                <w:rFonts w:ascii="Times New Roman" w:hAnsi="Times New Roman" w:cs="Times New Roman"/>
                <w:color w:val="000000"/>
              </w:rPr>
              <w:t>Nh</w:t>
            </w:r>
            <w:r w:rsidRPr="00A82607">
              <w:rPr>
                <w:rFonts w:ascii="Times New Roman" w:hAnsi="Times New Roman" w:cs="Times New Roman"/>
                <w:color w:val="000000"/>
              </w:rPr>
              <w:t>ân Nam</w:t>
            </w:r>
          </w:p>
        </w:tc>
        <w:tc>
          <w:tcPr>
            <w:tcW w:w="319"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EC59CF" w:rsidRPr="00A82607" w:rsidRDefault="00EC59CF" w:rsidP="00464A54">
            <w:pPr>
              <w:jc w:val="center"/>
              <w:rPr>
                <w:rFonts w:ascii="Times New Roman" w:hAnsi="Times New Roman" w:cs="Times New Roman"/>
                <w:color w:val="000000"/>
              </w:rPr>
            </w:pPr>
            <w:r w:rsidRPr="00A82607">
              <w:rPr>
                <w:rFonts w:ascii="Times New Roman" w:hAnsi="Times New Roman" w:cs="Times New Roman"/>
                <w:color w:val="000000"/>
              </w:rPr>
              <w:t>282</w:t>
            </w:r>
          </w:p>
        </w:tc>
        <w:tc>
          <w:tcPr>
            <w:tcW w:w="82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C59CF" w:rsidRPr="001F3823" w:rsidRDefault="00EC59CF" w:rsidP="001F3823">
            <w:pPr>
              <w:spacing w:after="0" w:line="240" w:lineRule="auto"/>
              <w:ind w:left="354"/>
              <w:rPr>
                <w:rFonts w:ascii="Times New Roman" w:eastAsia="Times New Roman" w:hAnsi="Times New Roman" w:cs="Times New Roman"/>
              </w:rPr>
            </w:pPr>
            <w:r w:rsidRPr="001F3823">
              <w:rPr>
                <w:rFonts w:ascii="Times New Roman" w:eastAsia="Times New Roman" w:hAnsi="Times New Roman" w:cs="Times New Roman"/>
              </w:rPr>
              <w:t>Cao</w:t>
            </w:r>
          </w:p>
          <w:p w:rsidR="00EC59CF" w:rsidRPr="001F3823" w:rsidRDefault="00EC59CF" w:rsidP="001F3823">
            <w:pPr>
              <w:spacing w:after="0" w:line="240" w:lineRule="auto"/>
              <w:ind w:left="354"/>
              <w:rPr>
                <w:rFonts w:ascii="Times New Roman" w:eastAsia="Times New Roman" w:hAnsi="Times New Roman" w:cs="Times New Roman"/>
              </w:rPr>
            </w:pPr>
            <w:r w:rsidRPr="001F3823">
              <w:rPr>
                <w:rFonts w:ascii="Times New Roman" w:eastAsia="Times New Roman" w:hAnsi="Times New Roman" w:cs="Times New Roman"/>
              </w:rPr>
              <w:t>(76%)</w:t>
            </w:r>
          </w:p>
        </w:tc>
        <w:tc>
          <w:tcPr>
            <w:tcW w:w="95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EC59CF" w:rsidRDefault="00EC59CF" w:rsidP="001F3823">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Thấp</w:t>
            </w:r>
          </w:p>
          <w:p w:rsidR="00EC59CF" w:rsidRPr="001F3823" w:rsidRDefault="00EC59CF" w:rsidP="001F3823">
            <w:pPr>
              <w:pBdr>
                <w:top w:val="nil"/>
                <w:left w:val="nil"/>
                <w:bottom w:val="nil"/>
                <w:right w:val="nil"/>
                <w:between w:val="nil"/>
              </w:pBdr>
              <w:spacing w:after="0" w:line="240" w:lineRule="auto"/>
              <w:ind w:left="100"/>
              <w:jc w:val="center"/>
              <w:rPr>
                <w:rFonts w:ascii="Times New Roman" w:hAnsi="Times New Roman" w:cs="Times New Roman"/>
              </w:rPr>
            </w:pPr>
            <w:r>
              <w:rPr>
                <w:rFonts w:ascii="Times New Roman" w:hAnsi="Times New Roman" w:cs="Times New Roman"/>
              </w:rPr>
              <w:t>(</w:t>
            </w:r>
            <w:r w:rsidR="005153B1">
              <w:rPr>
                <w:rFonts w:ascii="Times New Roman" w:hAnsi="Times New Roman" w:cs="Times New Roman"/>
              </w:rPr>
              <w:t>2</w:t>
            </w:r>
            <w:r>
              <w:rPr>
                <w:rFonts w:ascii="Times New Roman" w:hAnsi="Times New Roman" w:cs="Times New Roman"/>
              </w:rPr>
              <w:t>0%)</w:t>
            </w:r>
          </w:p>
        </w:tc>
        <w:tc>
          <w:tcPr>
            <w:tcW w:w="1266" w:type="pct"/>
            <w:tcBorders>
              <w:top w:val="single" w:sz="4" w:space="0" w:color="000000"/>
              <w:left w:val="single" w:sz="4" w:space="0" w:color="000000"/>
              <w:bottom w:val="single" w:sz="4" w:space="0" w:color="000000"/>
              <w:right w:val="single" w:sz="4" w:space="0" w:color="000000"/>
            </w:tcBorders>
          </w:tcPr>
          <w:p w:rsidR="00EC59CF" w:rsidRPr="00EC59CF" w:rsidRDefault="00EC59CF" w:rsidP="00C32FC6">
            <w:pPr>
              <w:pBdr>
                <w:top w:val="nil"/>
                <w:left w:val="nil"/>
                <w:bottom w:val="nil"/>
                <w:right w:val="nil"/>
                <w:between w:val="nil"/>
              </w:pBdr>
              <w:spacing w:after="0" w:line="240" w:lineRule="auto"/>
              <w:jc w:val="both"/>
              <w:rPr>
                <w:rFonts w:ascii="Times New Roman" w:hAnsi="Times New Roman" w:cs="Times New Roman"/>
              </w:rPr>
            </w:pPr>
            <w:r w:rsidRPr="00EC59CF">
              <w:rPr>
                <w:rFonts w:ascii="Times New Roman" w:eastAsia="Times New Roman" w:hAnsi="Times New Roman" w:cs="Times New Roman"/>
                <w:color w:val="000000" w:themeColor="text1"/>
              </w:rPr>
              <w:t>Nguy cơ thiệt hại về tàu thuyền ngư lưới cụ, giảm, mất sản lượng khi thiên tai xảy ra;</w:t>
            </w:r>
          </w:p>
        </w:tc>
        <w:tc>
          <w:tcPr>
            <w:tcW w:w="50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C59CF" w:rsidRPr="001F3823" w:rsidRDefault="00EC59CF" w:rsidP="00C32FC6">
            <w:pPr>
              <w:spacing w:after="0" w:line="240" w:lineRule="auto"/>
              <w:rPr>
                <w:rFonts w:ascii="Times New Roman" w:eastAsia="Times New Roman" w:hAnsi="Times New Roman" w:cs="Times New Roman"/>
              </w:rPr>
            </w:pPr>
            <w:r>
              <w:rPr>
                <w:rFonts w:ascii="Times New Roman" w:eastAsia="Times New Roman" w:hAnsi="Times New Roman" w:cs="Times New Roman"/>
              </w:rPr>
              <w:t>Cao</w:t>
            </w:r>
          </w:p>
        </w:tc>
      </w:tr>
      <w:tr w:rsidR="00EC59CF" w:rsidRPr="001666BD" w:rsidTr="00C32FC6">
        <w:trPr>
          <w:trHeight w:val="270"/>
        </w:trPr>
        <w:tc>
          <w:tcPr>
            <w:tcW w:w="474" w:type="pct"/>
            <w:vMerge/>
            <w:tcBorders>
              <w:left w:val="single" w:sz="4" w:space="0" w:color="000000"/>
              <w:right w:val="single" w:sz="4" w:space="0" w:color="000000"/>
            </w:tcBorders>
            <w:shd w:val="clear" w:color="auto" w:fill="auto"/>
            <w:tcMar>
              <w:top w:w="80" w:type="dxa"/>
              <w:left w:w="80" w:type="dxa"/>
              <w:bottom w:w="80" w:type="dxa"/>
              <w:right w:w="80" w:type="dxa"/>
            </w:tcMar>
          </w:tcPr>
          <w:p w:rsidR="00EC59CF" w:rsidRPr="001666BD" w:rsidRDefault="00EC59CF" w:rsidP="00B43D79">
            <w:pPr>
              <w:spacing w:after="0" w:line="240" w:lineRule="auto"/>
              <w:rPr>
                <w:rFonts w:ascii="Times New Roman" w:eastAsia="Times New Roman" w:hAnsi="Times New Roman" w:cs="Times New Roman"/>
                <w:color w:val="000000"/>
              </w:rPr>
            </w:pPr>
          </w:p>
        </w:tc>
        <w:tc>
          <w:tcPr>
            <w:tcW w:w="666"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EC59CF" w:rsidRPr="00A82607" w:rsidRDefault="00EC59CF" w:rsidP="00464A54">
            <w:pPr>
              <w:rPr>
                <w:rFonts w:ascii="Times New Roman" w:hAnsi="Times New Roman" w:cs="Times New Roman"/>
                <w:color w:val="000000"/>
              </w:rPr>
            </w:pPr>
            <w:r w:rsidRPr="00A82607">
              <w:rPr>
                <w:rFonts w:ascii="Times New Roman" w:hAnsi="Times New Roman" w:cs="Times New Roman"/>
                <w:color w:val="000000"/>
              </w:rPr>
              <w:t>Nhân Đức</w:t>
            </w:r>
          </w:p>
        </w:tc>
        <w:tc>
          <w:tcPr>
            <w:tcW w:w="319"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EC59CF" w:rsidRPr="00A82607" w:rsidRDefault="00EC59CF" w:rsidP="00464A54">
            <w:pPr>
              <w:jc w:val="center"/>
              <w:rPr>
                <w:rFonts w:ascii="Times New Roman" w:hAnsi="Times New Roman" w:cs="Times New Roman"/>
                <w:color w:val="000000"/>
              </w:rPr>
            </w:pPr>
            <w:r w:rsidRPr="00A82607">
              <w:rPr>
                <w:rFonts w:ascii="Times New Roman" w:hAnsi="Times New Roman" w:cs="Times New Roman"/>
                <w:color w:val="000000"/>
              </w:rPr>
              <w:t>313</w:t>
            </w:r>
          </w:p>
        </w:tc>
        <w:tc>
          <w:tcPr>
            <w:tcW w:w="82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C59CF" w:rsidRPr="001F3823" w:rsidRDefault="00EC59CF" w:rsidP="001F3823">
            <w:pPr>
              <w:spacing w:after="0" w:line="240" w:lineRule="auto"/>
              <w:ind w:left="354"/>
              <w:rPr>
                <w:rFonts w:ascii="Times New Roman" w:eastAsia="Times New Roman" w:hAnsi="Times New Roman" w:cs="Times New Roman"/>
              </w:rPr>
            </w:pPr>
            <w:r w:rsidRPr="001F3823">
              <w:rPr>
                <w:rFonts w:ascii="Times New Roman" w:eastAsia="Times New Roman" w:hAnsi="Times New Roman" w:cs="Times New Roman"/>
              </w:rPr>
              <w:t>Cao</w:t>
            </w:r>
          </w:p>
          <w:p w:rsidR="00EC59CF" w:rsidRPr="001F3823" w:rsidRDefault="00EC59CF" w:rsidP="001F3823">
            <w:pPr>
              <w:spacing w:after="0" w:line="240" w:lineRule="auto"/>
              <w:ind w:left="354"/>
              <w:rPr>
                <w:rFonts w:ascii="Times New Roman" w:eastAsia="Times New Roman" w:hAnsi="Times New Roman" w:cs="Times New Roman"/>
              </w:rPr>
            </w:pPr>
            <w:r w:rsidRPr="001F3823">
              <w:rPr>
                <w:rFonts w:ascii="Times New Roman" w:eastAsia="Times New Roman" w:hAnsi="Times New Roman" w:cs="Times New Roman"/>
              </w:rPr>
              <w:t>(76%)</w:t>
            </w:r>
          </w:p>
        </w:tc>
        <w:tc>
          <w:tcPr>
            <w:tcW w:w="95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EC59CF" w:rsidRDefault="00EC59CF" w:rsidP="001F3823">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Thấp</w:t>
            </w:r>
          </w:p>
          <w:p w:rsidR="00EC59CF" w:rsidRPr="001F3823" w:rsidRDefault="005153B1" w:rsidP="001F3823">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(3</w:t>
            </w:r>
            <w:r w:rsidR="00EC59CF">
              <w:rPr>
                <w:rFonts w:ascii="Times New Roman" w:hAnsi="Times New Roman" w:cs="Times New Roman"/>
              </w:rPr>
              <w:t>0%)</w:t>
            </w:r>
          </w:p>
        </w:tc>
        <w:tc>
          <w:tcPr>
            <w:tcW w:w="1266" w:type="pct"/>
            <w:tcBorders>
              <w:top w:val="single" w:sz="4" w:space="0" w:color="000000"/>
              <w:left w:val="single" w:sz="4" w:space="0" w:color="000000"/>
              <w:bottom w:val="single" w:sz="4" w:space="0" w:color="000000"/>
              <w:right w:val="single" w:sz="4" w:space="0" w:color="000000"/>
            </w:tcBorders>
          </w:tcPr>
          <w:p w:rsidR="00EC59CF" w:rsidRPr="00EC59CF" w:rsidRDefault="00EC59CF" w:rsidP="00C32FC6">
            <w:pPr>
              <w:pBdr>
                <w:top w:val="nil"/>
                <w:left w:val="nil"/>
                <w:bottom w:val="nil"/>
                <w:right w:val="nil"/>
                <w:between w:val="nil"/>
              </w:pBdr>
              <w:spacing w:after="0" w:line="240" w:lineRule="auto"/>
              <w:jc w:val="both"/>
              <w:rPr>
                <w:rFonts w:ascii="Times New Roman" w:hAnsi="Times New Roman" w:cs="Times New Roman"/>
              </w:rPr>
            </w:pPr>
            <w:r w:rsidRPr="00EC59CF">
              <w:rPr>
                <w:rFonts w:ascii="Times New Roman" w:eastAsia="Times New Roman" w:hAnsi="Times New Roman" w:cs="Times New Roman"/>
                <w:color w:val="000000" w:themeColor="text1"/>
              </w:rPr>
              <w:t>Nguy cơ thiệt hại về tàu thuyền ngư lưới cụ, giảm, mất sản lượng khi thiên tai xảy ra;</w:t>
            </w:r>
          </w:p>
        </w:tc>
        <w:tc>
          <w:tcPr>
            <w:tcW w:w="50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C59CF" w:rsidRPr="001F3823" w:rsidRDefault="00EC59CF" w:rsidP="00C32FC6">
            <w:pPr>
              <w:spacing w:after="0" w:line="240" w:lineRule="auto"/>
              <w:rPr>
                <w:rFonts w:ascii="Times New Roman" w:eastAsia="Times New Roman" w:hAnsi="Times New Roman" w:cs="Times New Roman"/>
              </w:rPr>
            </w:pPr>
            <w:r>
              <w:rPr>
                <w:rFonts w:ascii="Times New Roman" w:eastAsia="Times New Roman" w:hAnsi="Times New Roman" w:cs="Times New Roman"/>
              </w:rPr>
              <w:t>Cao</w:t>
            </w:r>
          </w:p>
        </w:tc>
      </w:tr>
      <w:tr w:rsidR="00EC59CF" w:rsidRPr="001666BD" w:rsidTr="00C32FC6">
        <w:trPr>
          <w:trHeight w:val="270"/>
        </w:trPr>
        <w:tc>
          <w:tcPr>
            <w:tcW w:w="474" w:type="pct"/>
            <w:vMerge/>
            <w:tcBorders>
              <w:left w:val="single" w:sz="4" w:space="0" w:color="000000"/>
              <w:right w:val="single" w:sz="4" w:space="0" w:color="000000"/>
            </w:tcBorders>
            <w:shd w:val="clear" w:color="auto" w:fill="auto"/>
            <w:tcMar>
              <w:top w:w="80" w:type="dxa"/>
              <w:left w:w="80" w:type="dxa"/>
              <w:bottom w:w="80" w:type="dxa"/>
              <w:right w:w="80" w:type="dxa"/>
            </w:tcMar>
          </w:tcPr>
          <w:p w:rsidR="00EC59CF" w:rsidRPr="001666BD" w:rsidRDefault="00EC59CF" w:rsidP="00B43D79">
            <w:pPr>
              <w:spacing w:after="0" w:line="240" w:lineRule="auto"/>
              <w:rPr>
                <w:rFonts w:ascii="Times New Roman" w:eastAsia="Times New Roman" w:hAnsi="Times New Roman" w:cs="Times New Roman"/>
                <w:color w:val="000000"/>
              </w:rPr>
            </w:pPr>
          </w:p>
        </w:tc>
        <w:tc>
          <w:tcPr>
            <w:tcW w:w="666"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EC59CF" w:rsidRPr="00A82607" w:rsidRDefault="00EC59CF" w:rsidP="00464A54">
            <w:pPr>
              <w:rPr>
                <w:rFonts w:ascii="Times New Roman" w:hAnsi="Times New Roman" w:cs="Times New Roman"/>
                <w:color w:val="000000"/>
              </w:rPr>
            </w:pPr>
            <w:r w:rsidRPr="00A82607">
              <w:rPr>
                <w:rFonts w:ascii="Times New Roman" w:hAnsi="Times New Roman" w:cs="Times New Roman"/>
                <w:color w:val="000000"/>
              </w:rPr>
              <w:t>Nhân Bắc</w:t>
            </w:r>
          </w:p>
        </w:tc>
        <w:tc>
          <w:tcPr>
            <w:tcW w:w="319"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EC59CF" w:rsidRPr="00A82607" w:rsidRDefault="00EC59CF" w:rsidP="00464A54">
            <w:pPr>
              <w:jc w:val="center"/>
              <w:rPr>
                <w:rFonts w:ascii="Times New Roman" w:hAnsi="Times New Roman" w:cs="Times New Roman"/>
                <w:color w:val="000000"/>
              </w:rPr>
            </w:pPr>
            <w:r w:rsidRPr="00A82607">
              <w:rPr>
                <w:rFonts w:ascii="Times New Roman" w:hAnsi="Times New Roman" w:cs="Times New Roman"/>
                <w:color w:val="000000"/>
              </w:rPr>
              <w:t>316</w:t>
            </w:r>
          </w:p>
        </w:tc>
        <w:tc>
          <w:tcPr>
            <w:tcW w:w="82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C59CF" w:rsidRPr="001F3823" w:rsidRDefault="00EC59CF" w:rsidP="001F3823">
            <w:pPr>
              <w:spacing w:after="0" w:line="240" w:lineRule="auto"/>
              <w:ind w:left="354"/>
              <w:rPr>
                <w:rFonts w:ascii="Times New Roman" w:eastAsia="Times New Roman" w:hAnsi="Times New Roman" w:cs="Times New Roman"/>
              </w:rPr>
            </w:pPr>
            <w:r w:rsidRPr="001F3823">
              <w:rPr>
                <w:rFonts w:ascii="Times New Roman" w:eastAsia="Times New Roman" w:hAnsi="Times New Roman" w:cs="Times New Roman"/>
              </w:rPr>
              <w:t>Cao</w:t>
            </w:r>
          </w:p>
          <w:p w:rsidR="00EC59CF" w:rsidRPr="001F3823" w:rsidRDefault="00EC59CF" w:rsidP="001F3823">
            <w:pPr>
              <w:spacing w:after="0" w:line="240" w:lineRule="auto"/>
              <w:ind w:left="354"/>
              <w:rPr>
                <w:rFonts w:ascii="Times New Roman" w:eastAsia="Times New Roman" w:hAnsi="Times New Roman" w:cs="Times New Roman"/>
                <w:b/>
              </w:rPr>
            </w:pPr>
            <w:r w:rsidRPr="001F3823">
              <w:rPr>
                <w:rFonts w:ascii="Times New Roman" w:eastAsia="Times New Roman" w:hAnsi="Times New Roman" w:cs="Times New Roman"/>
              </w:rPr>
              <w:t>(76%)</w:t>
            </w:r>
          </w:p>
        </w:tc>
        <w:tc>
          <w:tcPr>
            <w:tcW w:w="95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EC59CF" w:rsidRDefault="00EC59CF" w:rsidP="001F3823">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Thấp</w:t>
            </w:r>
          </w:p>
          <w:p w:rsidR="00EC59CF" w:rsidRPr="001F3823" w:rsidRDefault="005153B1" w:rsidP="001F3823">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(21</w:t>
            </w:r>
            <w:r w:rsidR="00EC59CF">
              <w:rPr>
                <w:rFonts w:ascii="Times New Roman" w:hAnsi="Times New Roman" w:cs="Times New Roman"/>
              </w:rPr>
              <w:t>%)</w:t>
            </w:r>
          </w:p>
        </w:tc>
        <w:tc>
          <w:tcPr>
            <w:tcW w:w="1266" w:type="pct"/>
            <w:tcBorders>
              <w:top w:val="single" w:sz="4" w:space="0" w:color="000000"/>
              <w:left w:val="single" w:sz="4" w:space="0" w:color="000000"/>
              <w:bottom w:val="single" w:sz="4" w:space="0" w:color="000000"/>
              <w:right w:val="single" w:sz="4" w:space="0" w:color="000000"/>
            </w:tcBorders>
          </w:tcPr>
          <w:p w:rsidR="00EC59CF" w:rsidRPr="00EC59CF" w:rsidRDefault="00EC59CF" w:rsidP="00C32FC6">
            <w:pPr>
              <w:pBdr>
                <w:top w:val="nil"/>
                <w:left w:val="nil"/>
                <w:bottom w:val="nil"/>
                <w:right w:val="nil"/>
                <w:between w:val="nil"/>
              </w:pBdr>
              <w:spacing w:after="0" w:line="240" w:lineRule="auto"/>
              <w:jc w:val="both"/>
              <w:rPr>
                <w:rFonts w:ascii="Times New Roman" w:hAnsi="Times New Roman" w:cs="Times New Roman"/>
              </w:rPr>
            </w:pPr>
            <w:r w:rsidRPr="00EC59CF">
              <w:rPr>
                <w:rFonts w:ascii="Times New Roman" w:eastAsia="Times New Roman" w:hAnsi="Times New Roman" w:cs="Times New Roman"/>
                <w:color w:val="000000" w:themeColor="text1"/>
              </w:rPr>
              <w:t>Nguy cơ thiệt hại về tàu thuyền ngư lưới cụ, giảm, mất sản lượng khi thiên tai xảy ra;</w:t>
            </w:r>
          </w:p>
        </w:tc>
        <w:tc>
          <w:tcPr>
            <w:tcW w:w="50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C59CF" w:rsidRPr="001F3823" w:rsidRDefault="00EC59CF" w:rsidP="00C32FC6">
            <w:pPr>
              <w:spacing w:after="0" w:line="240" w:lineRule="auto"/>
              <w:rPr>
                <w:rFonts w:ascii="Times New Roman" w:eastAsia="Times New Roman" w:hAnsi="Times New Roman" w:cs="Times New Roman"/>
              </w:rPr>
            </w:pPr>
            <w:r>
              <w:rPr>
                <w:rFonts w:ascii="Times New Roman" w:eastAsia="Times New Roman" w:hAnsi="Times New Roman" w:cs="Times New Roman"/>
              </w:rPr>
              <w:t>Cao</w:t>
            </w:r>
          </w:p>
        </w:tc>
      </w:tr>
      <w:tr w:rsidR="00EC59CF" w:rsidRPr="001666BD" w:rsidTr="00436595">
        <w:trPr>
          <w:trHeight w:val="270"/>
        </w:trPr>
        <w:tc>
          <w:tcPr>
            <w:tcW w:w="474" w:type="pct"/>
            <w:vMerge/>
            <w:tcBorders>
              <w:left w:val="single" w:sz="4" w:space="0" w:color="000000"/>
              <w:right w:val="single" w:sz="4" w:space="0" w:color="000000"/>
            </w:tcBorders>
            <w:shd w:val="clear" w:color="auto" w:fill="auto"/>
            <w:tcMar>
              <w:top w:w="80" w:type="dxa"/>
              <w:left w:w="80" w:type="dxa"/>
              <w:bottom w:w="80" w:type="dxa"/>
              <w:right w:w="80" w:type="dxa"/>
            </w:tcMar>
          </w:tcPr>
          <w:p w:rsidR="00EC59CF" w:rsidRPr="001666BD" w:rsidRDefault="00EC59CF" w:rsidP="00B43D79">
            <w:pPr>
              <w:spacing w:after="0" w:line="240" w:lineRule="auto"/>
              <w:rPr>
                <w:rFonts w:ascii="Times New Roman" w:eastAsia="Times New Roman" w:hAnsi="Times New Roman" w:cs="Times New Roman"/>
                <w:color w:val="000000"/>
              </w:rPr>
            </w:pPr>
          </w:p>
        </w:tc>
        <w:tc>
          <w:tcPr>
            <w:tcW w:w="666"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EC59CF" w:rsidRPr="00A82607" w:rsidRDefault="00EC59CF" w:rsidP="00464A54">
            <w:pPr>
              <w:rPr>
                <w:rFonts w:ascii="Times New Roman" w:hAnsi="Times New Roman" w:cs="Times New Roman"/>
                <w:color w:val="000000"/>
              </w:rPr>
            </w:pPr>
            <w:r w:rsidRPr="00A82607">
              <w:rPr>
                <w:rFonts w:ascii="Times New Roman" w:hAnsi="Times New Roman" w:cs="Times New Roman"/>
                <w:color w:val="000000"/>
              </w:rPr>
              <w:t>Nam Hồng</w:t>
            </w:r>
          </w:p>
        </w:tc>
        <w:tc>
          <w:tcPr>
            <w:tcW w:w="319"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EC59CF" w:rsidRPr="00A82607" w:rsidRDefault="00EC59CF" w:rsidP="00464A54">
            <w:pPr>
              <w:jc w:val="center"/>
              <w:rPr>
                <w:rFonts w:ascii="Times New Roman" w:hAnsi="Times New Roman" w:cs="Times New Roman"/>
                <w:color w:val="000000"/>
              </w:rPr>
            </w:pPr>
            <w:r w:rsidRPr="00A82607">
              <w:rPr>
                <w:rFonts w:ascii="Times New Roman" w:hAnsi="Times New Roman" w:cs="Times New Roman"/>
                <w:color w:val="000000"/>
              </w:rPr>
              <w:t>237</w:t>
            </w:r>
          </w:p>
        </w:tc>
        <w:tc>
          <w:tcPr>
            <w:tcW w:w="82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EC59CF" w:rsidRDefault="00436595" w:rsidP="00436595">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Cao</w:t>
            </w:r>
          </w:p>
          <w:p w:rsidR="00436595" w:rsidRPr="001F3823" w:rsidRDefault="00436595" w:rsidP="00436595">
            <w:pPr>
              <w:spacing w:after="0" w:line="240" w:lineRule="auto"/>
              <w:ind w:left="354"/>
              <w:rPr>
                <w:rFonts w:ascii="Times New Roman" w:eastAsia="Times New Roman" w:hAnsi="Times New Roman" w:cs="Times New Roman"/>
              </w:rPr>
            </w:pPr>
            <w:r>
              <w:rPr>
                <w:rFonts w:ascii="Times New Roman" w:eastAsia="Times New Roman" w:hAnsi="Times New Roman" w:cs="Times New Roman"/>
              </w:rPr>
              <w:t xml:space="preserve">   (77%)</w:t>
            </w:r>
          </w:p>
        </w:tc>
        <w:tc>
          <w:tcPr>
            <w:tcW w:w="95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EC59CF" w:rsidRDefault="00EC59CF" w:rsidP="001F3823">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Thấp</w:t>
            </w:r>
          </w:p>
          <w:p w:rsidR="00EC59CF" w:rsidRPr="001F3823" w:rsidRDefault="005153B1" w:rsidP="001F3823">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(19</w:t>
            </w:r>
            <w:r w:rsidR="00EC59CF">
              <w:rPr>
                <w:rFonts w:ascii="Times New Roman" w:hAnsi="Times New Roman" w:cs="Times New Roman"/>
              </w:rPr>
              <w:t>%)</w:t>
            </w:r>
          </w:p>
        </w:tc>
        <w:tc>
          <w:tcPr>
            <w:tcW w:w="1266" w:type="pct"/>
            <w:tcBorders>
              <w:top w:val="single" w:sz="4" w:space="0" w:color="000000"/>
              <w:left w:val="single" w:sz="4" w:space="0" w:color="000000"/>
              <w:bottom w:val="single" w:sz="4" w:space="0" w:color="000000"/>
              <w:right w:val="single" w:sz="4" w:space="0" w:color="000000"/>
            </w:tcBorders>
          </w:tcPr>
          <w:p w:rsidR="00EC59CF" w:rsidRPr="00EC59CF" w:rsidRDefault="00EC59CF" w:rsidP="00C32FC6">
            <w:pPr>
              <w:pBdr>
                <w:top w:val="nil"/>
                <w:left w:val="nil"/>
                <w:bottom w:val="nil"/>
                <w:right w:val="nil"/>
                <w:between w:val="nil"/>
              </w:pBdr>
              <w:spacing w:after="0" w:line="240" w:lineRule="auto"/>
              <w:jc w:val="both"/>
              <w:rPr>
                <w:rFonts w:ascii="Times New Roman" w:hAnsi="Times New Roman" w:cs="Times New Roman"/>
              </w:rPr>
            </w:pPr>
            <w:r w:rsidRPr="00EC59CF">
              <w:rPr>
                <w:rFonts w:ascii="Times New Roman" w:eastAsia="Times New Roman" w:hAnsi="Times New Roman" w:cs="Times New Roman"/>
                <w:color w:val="000000" w:themeColor="text1"/>
              </w:rPr>
              <w:t>Nguy cơ thiệt hại về tàu thuyền ngư lưới cụ, giảm, mất sản lượng khi thiên tai xảy ra;</w:t>
            </w:r>
          </w:p>
        </w:tc>
        <w:tc>
          <w:tcPr>
            <w:tcW w:w="50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C59CF" w:rsidRPr="001F3823" w:rsidRDefault="00EC59CF" w:rsidP="00C32FC6">
            <w:pPr>
              <w:spacing w:after="0" w:line="240" w:lineRule="auto"/>
              <w:rPr>
                <w:rFonts w:ascii="Times New Roman" w:eastAsia="Times New Roman" w:hAnsi="Times New Roman" w:cs="Times New Roman"/>
              </w:rPr>
            </w:pPr>
            <w:r>
              <w:rPr>
                <w:rFonts w:ascii="Times New Roman" w:eastAsia="Times New Roman" w:hAnsi="Times New Roman" w:cs="Times New Roman"/>
              </w:rPr>
              <w:t>Cao</w:t>
            </w:r>
          </w:p>
        </w:tc>
      </w:tr>
      <w:tr w:rsidR="00EC59CF" w:rsidRPr="001666BD" w:rsidTr="00436595">
        <w:trPr>
          <w:trHeight w:val="270"/>
        </w:trPr>
        <w:tc>
          <w:tcPr>
            <w:tcW w:w="474" w:type="pct"/>
            <w:vMerge/>
            <w:tcBorders>
              <w:left w:val="single" w:sz="4" w:space="0" w:color="000000"/>
              <w:bottom w:val="single" w:sz="4" w:space="0" w:color="auto"/>
              <w:right w:val="single" w:sz="4" w:space="0" w:color="000000"/>
            </w:tcBorders>
            <w:shd w:val="clear" w:color="auto" w:fill="auto"/>
            <w:tcMar>
              <w:top w:w="80" w:type="dxa"/>
              <w:left w:w="80" w:type="dxa"/>
              <w:bottom w:w="80" w:type="dxa"/>
              <w:right w:w="80" w:type="dxa"/>
            </w:tcMar>
          </w:tcPr>
          <w:p w:rsidR="00EC59CF" w:rsidRPr="001666BD" w:rsidRDefault="00EC59CF" w:rsidP="00B43D79">
            <w:pPr>
              <w:spacing w:after="0" w:line="240" w:lineRule="auto"/>
              <w:rPr>
                <w:rFonts w:ascii="Times New Roman" w:eastAsia="Times New Roman" w:hAnsi="Times New Roman" w:cs="Times New Roman"/>
                <w:color w:val="000000"/>
              </w:rPr>
            </w:pPr>
          </w:p>
        </w:tc>
        <w:tc>
          <w:tcPr>
            <w:tcW w:w="666"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EC59CF" w:rsidRPr="00A82607" w:rsidRDefault="00EC59CF" w:rsidP="00464A54">
            <w:pPr>
              <w:rPr>
                <w:rFonts w:ascii="Times New Roman" w:hAnsi="Times New Roman" w:cs="Times New Roman"/>
                <w:color w:val="000000"/>
              </w:rPr>
            </w:pPr>
            <w:r w:rsidRPr="00A82607">
              <w:rPr>
                <w:rFonts w:ascii="Times New Roman" w:hAnsi="Times New Roman" w:cs="Times New Roman"/>
                <w:color w:val="000000"/>
              </w:rPr>
              <w:t>Bắc Hồng</w:t>
            </w:r>
          </w:p>
        </w:tc>
        <w:tc>
          <w:tcPr>
            <w:tcW w:w="319"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EC59CF" w:rsidRPr="00A82607" w:rsidRDefault="00EC59CF" w:rsidP="00464A54">
            <w:pPr>
              <w:jc w:val="center"/>
              <w:rPr>
                <w:rFonts w:ascii="Times New Roman" w:hAnsi="Times New Roman" w:cs="Times New Roman"/>
                <w:color w:val="000000"/>
              </w:rPr>
            </w:pPr>
            <w:r w:rsidRPr="00A82607">
              <w:rPr>
                <w:rFonts w:ascii="Times New Roman" w:hAnsi="Times New Roman" w:cs="Times New Roman"/>
                <w:color w:val="000000"/>
              </w:rPr>
              <w:t>179</w:t>
            </w:r>
          </w:p>
        </w:tc>
        <w:tc>
          <w:tcPr>
            <w:tcW w:w="82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436595" w:rsidRDefault="00436595" w:rsidP="00436595">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Cao</w:t>
            </w:r>
          </w:p>
          <w:p w:rsidR="00EC59CF" w:rsidRPr="001F3823" w:rsidRDefault="00436595" w:rsidP="00436595">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        (75%)</w:t>
            </w:r>
          </w:p>
        </w:tc>
        <w:tc>
          <w:tcPr>
            <w:tcW w:w="95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EC59CF" w:rsidRDefault="00EC59CF" w:rsidP="001F3823">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Thấp</w:t>
            </w:r>
          </w:p>
          <w:p w:rsidR="00EC59CF" w:rsidRPr="001F3823" w:rsidRDefault="00EC59CF" w:rsidP="001F3823">
            <w:pPr>
              <w:pBdr>
                <w:top w:val="nil"/>
                <w:left w:val="nil"/>
                <w:bottom w:val="nil"/>
                <w:right w:val="nil"/>
                <w:between w:val="nil"/>
              </w:pBdr>
              <w:spacing w:after="0" w:line="240" w:lineRule="auto"/>
              <w:ind w:left="38"/>
              <w:jc w:val="center"/>
              <w:rPr>
                <w:rFonts w:ascii="Times New Roman" w:hAnsi="Times New Roman" w:cs="Times New Roman"/>
              </w:rPr>
            </w:pPr>
            <w:r>
              <w:rPr>
                <w:rFonts w:ascii="Times New Roman" w:hAnsi="Times New Roman" w:cs="Times New Roman"/>
              </w:rPr>
              <w:t>(0%)</w:t>
            </w:r>
          </w:p>
        </w:tc>
        <w:tc>
          <w:tcPr>
            <w:tcW w:w="1266" w:type="pct"/>
            <w:tcBorders>
              <w:top w:val="single" w:sz="4" w:space="0" w:color="000000"/>
              <w:left w:val="single" w:sz="4" w:space="0" w:color="000000"/>
              <w:bottom w:val="single" w:sz="4" w:space="0" w:color="000000"/>
              <w:right w:val="single" w:sz="4" w:space="0" w:color="000000"/>
            </w:tcBorders>
          </w:tcPr>
          <w:p w:rsidR="00EC59CF" w:rsidRPr="00EC59CF" w:rsidRDefault="00EC59CF" w:rsidP="00C32FC6">
            <w:pPr>
              <w:pBdr>
                <w:top w:val="nil"/>
                <w:left w:val="nil"/>
                <w:bottom w:val="nil"/>
                <w:right w:val="nil"/>
                <w:between w:val="nil"/>
              </w:pBdr>
              <w:spacing w:after="0" w:line="240" w:lineRule="auto"/>
              <w:jc w:val="both"/>
              <w:rPr>
                <w:rFonts w:ascii="Times New Roman" w:hAnsi="Times New Roman" w:cs="Times New Roman"/>
              </w:rPr>
            </w:pPr>
            <w:r w:rsidRPr="00EC59CF">
              <w:rPr>
                <w:rFonts w:ascii="Times New Roman" w:eastAsia="Times New Roman" w:hAnsi="Times New Roman" w:cs="Times New Roman"/>
                <w:color w:val="000000" w:themeColor="text1"/>
              </w:rPr>
              <w:t>Nguy cơ thiệt hại về tàu thuyền ngư lưới cụ, giảm, mất sản lượng khi thiên tai xảy ra;</w:t>
            </w:r>
          </w:p>
        </w:tc>
        <w:tc>
          <w:tcPr>
            <w:tcW w:w="50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C59CF" w:rsidRPr="001F3823" w:rsidRDefault="00EC59CF" w:rsidP="00C32FC6">
            <w:pPr>
              <w:spacing w:after="0" w:line="240" w:lineRule="auto"/>
              <w:rPr>
                <w:rFonts w:ascii="Times New Roman" w:eastAsia="Times New Roman" w:hAnsi="Times New Roman" w:cs="Times New Roman"/>
              </w:rPr>
            </w:pPr>
            <w:r>
              <w:rPr>
                <w:rFonts w:ascii="Times New Roman" w:eastAsia="Times New Roman" w:hAnsi="Times New Roman" w:cs="Times New Roman"/>
              </w:rPr>
              <w:t>Cao</w:t>
            </w:r>
          </w:p>
        </w:tc>
      </w:tr>
    </w:tbl>
    <w:p w:rsidR="00562D85" w:rsidRDefault="00562D85">
      <w:pPr>
        <w:ind w:left="720"/>
        <w:rPr>
          <w:ins w:id="315" w:author="Tommy_Phan" w:date="2019-07-19T14:57:00Z"/>
          <w:rFonts w:ascii="Times New Roman" w:hAnsi="Times New Roman" w:cs="Times New Roman"/>
          <w:b/>
          <w:rPrChange w:id="316" w:author="Tommy_Phan" w:date="2019-07-20T09:55:00Z">
            <w:rPr>
              <w:ins w:id="317" w:author="Tommy_Phan" w:date="2019-07-19T14:57:00Z"/>
              <w:b w:val="0"/>
              <w:color w:val="auto"/>
              <w:sz w:val="22"/>
              <w:szCs w:val="22"/>
            </w:rPr>
          </w:rPrChange>
        </w:rPr>
        <w:pPrChange w:id="318" w:author="Tommy_Phan" w:date="2019-07-19T14:57:00Z">
          <w:pPr>
            <w:pStyle w:val="Heading2"/>
            <w:numPr>
              <w:numId w:val="16"/>
            </w:numPr>
            <w:ind w:left="720"/>
          </w:pPr>
        </w:pPrChange>
      </w:pPr>
    </w:p>
    <w:p w:rsidR="00562D85" w:rsidRDefault="00415421">
      <w:pPr>
        <w:ind w:left="360" w:hanging="360"/>
        <w:rPr>
          <w:del w:id="319" w:author="Tommy_Phan" w:date="2019-07-19T14:58:00Z"/>
          <w:rFonts w:ascii="Times New Roman" w:hAnsi="Times New Roman" w:cs="Times New Roman"/>
          <w:rPrChange w:id="320" w:author="Tommy_Phan" w:date="2019-07-20T09:55:00Z">
            <w:rPr>
              <w:del w:id="321" w:author="Tommy_Phan" w:date="2019-07-19T14:58:00Z"/>
              <w:rFonts w:ascii="Times New Roman" w:eastAsia="Times New Roman" w:hAnsi="Times New Roman" w:cs="Times New Roman"/>
            </w:rPr>
          </w:rPrChange>
        </w:rPr>
        <w:pPrChange w:id="322" w:author="Tommy_Phan" w:date="2019-07-19T14:57:00Z">
          <w:pPr>
            <w:pStyle w:val="Heading2"/>
            <w:numPr>
              <w:numId w:val="16"/>
            </w:numPr>
            <w:ind w:left="720"/>
          </w:pPr>
        </w:pPrChange>
      </w:pPr>
      <w:r w:rsidRPr="001666BD">
        <w:rPr>
          <w:rFonts w:ascii="Times New Roman" w:hAnsi="Times New Roman" w:cs="Times New Roman"/>
        </w:rPr>
        <w:t xml:space="preserve">12. </w:t>
      </w:r>
    </w:p>
    <w:p w:rsidR="00EF0B6C" w:rsidRPr="001666BD" w:rsidDel="00DF4A47" w:rsidRDefault="00EF0B6C" w:rsidP="00415421">
      <w:pPr>
        <w:pBdr>
          <w:top w:val="nil"/>
          <w:left w:val="nil"/>
          <w:bottom w:val="nil"/>
          <w:right w:val="nil"/>
          <w:between w:val="nil"/>
        </w:pBdr>
        <w:spacing w:after="0" w:line="240" w:lineRule="auto"/>
        <w:ind w:left="360" w:hanging="360"/>
        <w:rPr>
          <w:del w:id="323" w:author="Tommy_Phan" w:date="2019-07-19T14:58:00Z"/>
          <w:rFonts w:ascii="Times New Roman" w:eastAsia="Times New Roman" w:hAnsi="Times New Roman" w:cs="Times New Roman"/>
          <w:color w:val="000000"/>
        </w:rPr>
      </w:pPr>
    </w:p>
    <w:p w:rsidR="00415421" w:rsidRPr="001666BD" w:rsidRDefault="008D55C5" w:rsidP="00415421">
      <w:pPr>
        <w:pStyle w:val="Heading2"/>
        <w:rPr>
          <w:ins w:id="324" w:author="Tommy_Phan" w:date="2019-07-19T14:57:00Z"/>
          <w:rFonts w:ascii="Times New Roman" w:eastAsia="Times New Roman" w:hAnsi="Times New Roman" w:cs="Times New Roman"/>
          <w:sz w:val="22"/>
          <w:szCs w:val="22"/>
        </w:rPr>
      </w:pPr>
      <w:bookmarkStart w:id="325" w:name="_Toc4399204"/>
      <w:r w:rsidRPr="001666BD">
        <w:rPr>
          <w:rFonts w:ascii="Times New Roman" w:eastAsia="Times New Roman" w:hAnsi="Times New Roman" w:cs="Times New Roman"/>
          <w:sz w:val="22"/>
          <w:szCs w:val="22"/>
        </w:rPr>
        <w:t>Du lịch</w:t>
      </w:r>
      <w:bookmarkEnd w:id="325"/>
      <w:ins w:id="326" w:author="Tommy_Phan" w:date="2019-07-19T15:07:00Z">
        <w:r w:rsidRPr="001666BD">
          <w:rPr>
            <w:rFonts w:ascii="Times New Roman" w:eastAsia="Times New Roman" w:hAnsi="Times New Roman" w:cs="Times New Roman"/>
            <w:sz w:val="22"/>
            <w:szCs w:val="22"/>
          </w:rPr>
          <w:t>:</w:t>
        </w:r>
      </w:ins>
    </w:p>
    <w:tbl>
      <w:tblPr>
        <w:tblStyle w:val="22"/>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tblPrChange w:id="327" w:author="Tommy_Phan" w:date="2019-07-19T14:58:00Z">
          <w:tblPr>
            <w:tblStyle w:val="22"/>
            <w:tblW w:w="10800" w:type="dxa"/>
            <w:tblInd w:w="-28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tblPr>
        </w:tblPrChange>
      </w:tblPr>
      <w:tblGrid>
        <w:gridCol w:w="1586"/>
        <w:gridCol w:w="1225"/>
        <w:gridCol w:w="1062"/>
        <w:gridCol w:w="1308"/>
        <w:gridCol w:w="1308"/>
        <w:gridCol w:w="2372"/>
        <w:gridCol w:w="1469"/>
        <w:tblGridChange w:id="328">
          <w:tblGrid>
            <w:gridCol w:w="1170"/>
            <w:gridCol w:w="1350"/>
            <w:gridCol w:w="1170"/>
            <w:gridCol w:w="1440"/>
            <w:gridCol w:w="1440"/>
            <w:gridCol w:w="2610"/>
            <w:gridCol w:w="1620"/>
          </w:tblGrid>
        </w:tblGridChange>
      </w:tblGrid>
      <w:tr w:rsidR="00DF4A47" w:rsidRPr="001666BD" w:rsidTr="000F68C6">
        <w:trPr>
          <w:trHeight w:val="1080"/>
          <w:ins w:id="329" w:author="Tommy_Phan" w:date="2019-07-19T14:58:00Z"/>
          <w:trPrChange w:id="330" w:author="Tommy_Phan" w:date="2019-07-19T14:58:00Z">
            <w:trPr>
              <w:trHeight w:val="1080"/>
            </w:trPr>
          </w:trPrChange>
        </w:trPr>
        <w:tc>
          <w:tcPr>
            <w:tcW w:w="76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331" w:author="Tommy_Phan" w:date="2019-07-19T14:58:00Z">
              <w:tcPr>
                <w:tcW w:w="117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DF4A47" w:rsidRPr="001666BD" w:rsidRDefault="008D55C5">
            <w:pPr>
              <w:jc w:val="center"/>
              <w:rPr>
                <w:ins w:id="332" w:author="Tommy_Phan" w:date="2019-07-19T14:58:00Z"/>
                <w:rFonts w:ascii="Times New Roman" w:eastAsia="Times New Roman" w:hAnsi="Times New Roman" w:cs="Times New Roman"/>
                <w:color w:val="000000"/>
              </w:rPr>
            </w:pPr>
            <w:ins w:id="333" w:author="Tommy_Phan" w:date="2019-07-19T14:58:00Z">
              <w:r w:rsidRPr="001666BD">
                <w:rPr>
                  <w:rFonts w:ascii="Times New Roman" w:eastAsia="Times New Roman" w:hAnsi="Times New Roman" w:cs="Times New Roman"/>
                  <w:b/>
                  <w:color w:val="000000"/>
                </w:rPr>
                <w:t>Loại hình Thiên tai/BĐKH</w:t>
              </w:r>
            </w:ins>
          </w:p>
        </w:tc>
        <w:tc>
          <w:tcPr>
            <w:tcW w:w="59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334" w:author="Tommy_Phan" w:date="2019-07-19T14:58:00Z">
              <w:tcPr>
                <w:tcW w:w="135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DF4A47" w:rsidRPr="001666BD" w:rsidRDefault="008D55C5">
            <w:pPr>
              <w:jc w:val="center"/>
              <w:rPr>
                <w:ins w:id="335" w:author="Tommy_Phan" w:date="2019-07-19T14:58:00Z"/>
                <w:rFonts w:ascii="Times New Roman" w:eastAsia="Times New Roman" w:hAnsi="Times New Roman" w:cs="Times New Roman"/>
                <w:color w:val="000000"/>
              </w:rPr>
            </w:pPr>
            <w:ins w:id="336" w:author="Tommy_Phan" w:date="2019-07-19T14:58:00Z">
              <w:r w:rsidRPr="001666BD">
                <w:rPr>
                  <w:rFonts w:ascii="Times New Roman" w:eastAsia="Times New Roman" w:hAnsi="Times New Roman" w:cs="Times New Roman"/>
                  <w:b/>
                  <w:color w:val="000000"/>
                </w:rPr>
                <w:t>Tên Thôn</w:t>
              </w:r>
            </w:ins>
          </w:p>
        </w:tc>
        <w:tc>
          <w:tcPr>
            <w:tcW w:w="514"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337" w:author="Tommy_Phan" w:date="2019-07-19T14:58:00Z">
              <w:tcPr>
                <w:tcW w:w="117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DF4A47" w:rsidRPr="001666BD" w:rsidRDefault="008D55C5">
            <w:pPr>
              <w:jc w:val="center"/>
              <w:rPr>
                <w:ins w:id="338" w:author="Tommy_Phan" w:date="2019-07-19T14:58:00Z"/>
                <w:rFonts w:ascii="Times New Roman" w:eastAsia="Times New Roman" w:hAnsi="Times New Roman" w:cs="Times New Roman"/>
                <w:b/>
                <w:color w:val="000000"/>
              </w:rPr>
            </w:pPr>
            <w:ins w:id="339" w:author="Tommy_Phan" w:date="2019-07-19T14:58:00Z">
              <w:r w:rsidRPr="001666BD">
                <w:rPr>
                  <w:rFonts w:ascii="Times New Roman" w:eastAsia="Times New Roman" w:hAnsi="Times New Roman" w:cs="Times New Roman"/>
                  <w:b/>
                  <w:color w:val="000000"/>
                </w:rPr>
                <w:t>Tổng số hộ</w:t>
              </w:r>
            </w:ins>
          </w:p>
        </w:tc>
        <w:tc>
          <w:tcPr>
            <w:tcW w:w="6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340" w:author="Tommy_Phan" w:date="2019-07-19T14:58:00Z">
              <w:tcPr>
                <w:tcW w:w="144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DF4A47" w:rsidRPr="001666BD" w:rsidRDefault="008D55C5">
            <w:pPr>
              <w:jc w:val="center"/>
              <w:rPr>
                <w:ins w:id="341" w:author="Tommy_Phan" w:date="2019-07-19T14:58:00Z"/>
                <w:rFonts w:ascii="Times New Roman" w:eastAsia="Times New Roman" w:hAnsi="Times New Roman" w:cs="Times New Roman"/>
                <w:color w:val="000000"/>
              </w:rPr>
            </w:pPr>
            <w:ins w:id="342" w:author="Tommy_Phan" w:date="2019-07-19T14:58:00Z">
              <w:r w:rsidRPr="001666BD">
                <w:rPr>
                  <w:rFonts w:ascii="Times New Roman" w:eastAsia="Times New Roman" w:hAnsi="Times New Roman" w:cs="Times New Roman"/>
                  <w:b/>
                  <w:color w:val="000000"/>
                </w:rPr>
                <w:t xml:space="preserve"> Năng lực PCTT TƯBĐKH (Kỹ năng, công nghệ kỹ thuật áp dụng)</w:t>
              </w:r>
            </w:ins>
          </w:p>
        </w:tc>
        <w:tc>
          <w:tcPr>
            <w:tcW w:w="6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343" w:author="Tommy_Phan" w:date="2019-07-19T14:58:00Z">
              <w:tcPr>
                <w:tcW w:w="144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DF4A47" w:rsidRPr="001666BD" w:rsidRDefault="000D25B8">
            <w:pPr>
              <w:jc w:val="center"/>
              <w:rPr>
                <w:ins w:id="344" w:author="Tommy_Phan" w:date="2019-07-19T14:58:00Z"/>
                <w:rFonts w:ascii="Times New Roman" w:eastAsia="Times New Roman" w:hAnsi="Times New Roman" w:cs="Times New Roman"/>
                <w:color w:val="000000"/>
              </w:rPr>
            </w:pPr>
            <w:r>
              <w:rPr>
                <w:rFonts w:ascii="Times New Roman" w:eastAsia="Times New Roman" w:hAnsi="Times New Roman" w:cs="Times New Roman"/>
                <w:b/>
                <w:color w:val="000000"/>
              </w:rPr>
              <w:t>TTDBTT</w:t>
            </w:r>
            <w:ins w:id="345" w:author="Tommy_Phan" w:date="2019-07-19T14:58:00Z">
              <w:r w:rsidR="008D55C5" w:rsidRPr="001666BD">
                <w:rPr>
                  <w:rFonts w:ascii="Times New Roman" w:eastAsia="Times New Roman" w:hAnsi="Times New Roman" w:cs="Times New Roman"/>
                  <w:b/>
                  <w:color w:val="000000"/>
                </w:rPr>
                <w:t xml:space="preserve"> </w:t>
              </w:r>
            </w:ins>
          </w:p>
        </w:tc>
        <w:tc>
          <w:tcPr>
            <w:tcW w:w="1148" w:type="pct"/>
            <w:tcBorders>
              <w:top w:val="single" w:sz="4" w:space="0" w:color="000000"/>
              <w:left w:val="single" w:sz="4" w:space="0" w:color="000000"/>
              <w:bottom w:val="single" w:sz="4" w:space="0" w:color="000000"/>
              <w:right w:val="single" w:sz="4" w:space="0" w:color="000000"/>
            </w:tcBorders>
            <w:hideMark/>
            <w:tcPrChange w:id="346" w:author="Tommy_Phan" w:date="2019-07-19T14:58:00Z">
              <w:tcPr>
                <w:tcW w:w="2610" w:type="dxa"/>
                <w:tcBorders>
                  <w:top w:val="single" w:sz="4" w:space="0" w:color="000000"/>
                  <w:left w:val="single" w:sz="4" w:space="0" w:color="000000"/>
                  <w:bottom w:val="single" w:sz="4" w:space="0" w:color="000000"/>
                  <w:right w:val="single" w:sz="4" w:space="0" w:color="000000"/>
                </w:tcBorders>
                <w:hideMark/>
              </w:tcPr>
            </w:tcPrChange>
          </w:tcPr>
          <w:p w:rsidR="00DF4A47" w:rsidRPr="001666BD" w:rsidRDefault="008D55C5">
            <w:pPr>
              <w:jc w:val="center"/>
              <w:rPr>
                <w:ins w:id="347" w:author="Tommy_Phan" w:date="2019-07-19T14:58:00Z"/>
                <w:rFonts w:ascii="Times New Roman" w:eastAsia="Times New Roman" w:hAnsi="Times New Roman" w:cs="Times New Roman"/>
                <w:b/>
                <w:color w:val="000000"/>
              </w:rPr>
            </w:pPr>
            <w:ins w:id="348" w:author="Tommy_Phan" w:date="2019-07-19T14:58:00Z">
              <w:r w:rsidRPr="001666BD">
                <w:rPr>
                  <w:rFonts w:ascii="Times New Roman" w:eastAsia="Times New Roman" w:hAnsi="Times New Roman" w:cs="Times New Roman"/>
                  <w:b/>
                  <w:color w:val="000000"/>
                </w:rPr>
                <w:t>Rủi ro thiên tai/BĐKH</w:t>
              </w:r>
            </w:ins>
          </w:p>
        </w:tc>
        <w:tc>
          <w:tcPr>
            <w:tcW w:w="71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349" w:author="Tommy_Phan" w:date="2019-07-19T14:58:00Z">
              <w:tcPr>
                <w:tcW w:w="162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DF4A47" w:rsidRPr="001666BD" w:rsidRDefault="008D55C5">
            <w:pPr>
              <w:jc w:val="center"/>
              <w:rPr>
                <w:ins w:id="350" w:author="Tommy_Phan" w:date="2019-07-19T14:58:00Z"/>
                <w:rFonts w:ascii="Times New Roman" w:eastAsia="Times New Roman" w:hAnsi="Times New Roman" w:cs="Times New Roman"/>
                <w:b/>
                <w:color w:val="000000"/>
              </w:rPr>
            </w:pPr>
            <w:ins w:id="351" w:author="Tommy_Phan" w:date="2019-07-19T14:58:00Z">
              <w:r w:rsidRPr="001666BD">
                <w:rPr>
                  <w:rFonts w:ascii="Times New Roman" w:eastAsia="Times New Roman" w:hAnsi="Times New Roman" w:cs="Times New Roman"/>
                  <w:b/>
                  <w:color w:val="000000"/>
                </w:rPr>
                <w:t>Mức độ</w:t>
              </w:r>
            </w:ins>
          </w:p>
          <w:p w:rsidR="00DF4A47" w:rsidRPr="001666BD" w:rsidRDefault="00AC5F62">
            <w:pPr>
              <w:jc w:val="center"/>
              <w:rPr>
                <w:ins w:id="352" w:author="Tommy_Phan" w:date="2019-07-19T14:58:00Z"/>
                <w:rFonts w:ascii="Times New Roman" w:eastAsia="Times New Roman" w:hAnsi="Times New Roman" w:cs="Times New Roman"/>
                <w:color w:val="000000"/>
              </w:rPr>
            </w:pPr>
            <w:ins w:id="353" w:author="Tommy_Phan" w:date="2019-07-19T14:58:00Z">
              <w:r w:rsidRPr="00AC5F62">
                <w:rPr>
                  <w:rFonts w:ascii="Times New Roman" w:eastAsia="Times New Roman" w:hAnsi="Times New Roman" w:cs="Times New Roman"/>
                  <w:i/>
                  <w:color w:val="000000"/>
                  <w:sz w:val="22"/>
                  <w:szCs w:val="22"/>
                  <w:rPrChange w:id="354" w:author="Tommy_Phan" w:date="2019-07-20T09:55:00Z">
                    <w:rPr>
                      <w:rFonts w:ascii="Times New Roman" w:eastAsia="Times New Roman" w:hAnsi="Times New Roman" w:cs="Times New Roman"/>
                      <w:b/>
                      <w:i/>
                      <w:color w:val="000000"/>
                    </w:rPr>
                  </w:rPrChange>
                </w:rPr>
                <w:t>(Cao, Trung Bình, Thấp)</w:t>
              </w:r>
            </w:ins>
          </w:p>
        </w:tc>
      </w:tr>
      <w:tr w:rsidR="00DF4A47" w:rsidRPr="001666BD" w:rsidTr="000F68C6">
        <w:trPr>
          <w:trHeight w:val="240"/>
          <w:ins w:id="355" w:author="Tommy_Phan" w:date="2019-07-19T14:58:00Z"/>
          <w:trPrChange w:id="356" w:author="Tommy_Phan" w:date="2019-07-19T14:58:00Z">
            <w:trPr>
              <w:trHeight w:val="240"/>
            </w:trPr>
          </w:trPrChange>
        </w:trPr>
        <w:tc>
          <w:tcPr>
            <w:tcW w:w="76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357" w:author="Tommy_Phan" w:date="2019-07-19T14:58:00Z">
              <w:tcPr>
                <w:tcW w:w="117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562D85" w:rsidRDefault="008D55C5">
            <w:pPr>
              <w:jc w:val="center"/>
              <w:rPr>
                <w:ins w:id="358" w:author="Tommy_Phan" w:date="2019-07-19T14:58:00Z"/>
                <w:rFonts w:ascii="Times New Roman" w:eastAsia="Times New Roman" w:hAnsi="Times New Roman" w:cs="Times New Roman"/>
                <w:color w:val="000000"/>
                <w:sz w:val="22"/>
                <w:szCs w:val="22"/>
              </w:rPr>
              <w:pPrChange w:id="359" w:author="Tommy_Phan" w:date="2019-07-19T15:07:00Z">
                <w:pPr>
                  <w:pBdr>
                    <w:top w:val="none" w:sz="0" w:space="0" w:color="auto"/>
                    <w:left w:val="none" w:sz="0" w:space="0" w:color="auto"/>
                    <w:bottom w:val="none" w:sz="0" w:space="0" w:color="auto"/>
                    <w:right w:val="none" w:sz="0" w:space="0" w:color="auto"/>
                    <w:between w:val="none" w:sz="0" w:space="0" w:color="auto"/>
                  </w:pBdr>
                  <w:spacing w:after="160" w:line="259" w:lineRule="auto"/>
                </w:pPr>
              </w:pPrChange>
            </w:pPr>
            <w:ins w:id="360" w:author="Tommy_Phan" w:date="2019-07-19T14:58:00Z">
              <w:r w:rsidRPr="001666BD">
                <w:rPr>
                  <w:rFonts w:ascii="Times New Roman" w:eastAsia="Times New Roman" w:hAnsi="Times New Roman" w:cs="Times New Roman"/>
                  <w:color w:val="000000"/>
                </w:rPr>
                <w:t>(1)</w:t>
              </w:r>
            </w:ins>
          </w:p>
        </w:tc>
        <w:tc>
          <w:tcPr>
            <w:tcW w:w="59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361" w:author="Tommy_Phan" w:date="2019-07-19T14:58:00Z">
              <w:tcPr>
                <w:tcW w:w="135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562D85" w:rsidRDefault="008D55C5">
            <w:pPr>
              <w:jc w:val="center"/>
              <w:rPr>
                <w:ins w:id="362" w:author="Tommy_Phan" w:date="2019-07-19T14:58:00Z"/>
                <w:rFonts w:ascii="Times New Roman" w:eastAsia="Times New Roman" w:hAnsi="Times New Roman" w:cs="Times New Roman"/>
                <w:color w:val="000000"/>
                <w:sz w:val="22"/>
                <w:szCs w:val="22"/>
              </w:rPr>
              <w:pPrChange w:id="363" w:author="Tommy_Phan" w:date="2019-07-19T15:07:00Z">
                <w:pPr>
                  <w:pBdr>
                    <w:top w:val="none" w:sz="0" w:space="0" w:color="auto"/>
                    <w:left w:val="none" w:sz="0" w:space="0" w:color="auto"/>
                    <w:bottom w:val="none" w:sz="0" w:space="0" w:color="auto"/>
                    <w:right w:val="none" w:sz="0" w:space="0" w:color="auto"/>
                    <w:between w:val="none" w:sz="0" w:space="0" w:color="auto"/>
                  </w:pBdr>
                  <w:spacing w:after="160" w:line="259" w:lineRule="auto"/>
                </w:pPr>
              </w:pPrChange>
            </w:pPr>
            <w:ins w:id="364" w:author="Tommy_Phan" w:date="2019-07-19T14:58:00Z">
              <w:r w:rsidRPr="001666BD">
                <w:rPr>
                  <w:rFonts w:ascii="Times New Roman" w:eastAsia="Times New Roman" w:hAnsi="Times New Roman" w:cs="Times New Roman"/>
                  <w:color w:val="000000"/>
                </w:rPr>
                <w:t>(2)</w:t>
              </w:r>
            </w:ins>
          </w:p>
        </w:tc>
        <w:tc>
          <w:tcPr>
            <w:tcW w:w="514"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365" w:author="Tommy_Phan" w:date="2019-07-19T14:58:00Z">
              <w:tcPr>
                <w:tcW w:w="117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562D85" w:rsidRDefault="008D55C5">
            <w:pPr>
              <w:jc w:val="center"/>
              <w:rPr>
                <w:ins w:id="366" w:author="Tommy_Phan" w:date="2019-07-19T14:58:00Z"/>
                <w:rFonts w:ascii="Times New Roman" w:eastAsia="Times New Roman" w:hAnsi="Times New Roman" w:cs="Times New Roman"/>
                <w:color w:val="000000"/>
                <w:sz w:val="22"/>
                <w:szCs w:val="22"/>
              </w:rPr>
              <w:pPrChange w:id="367" w:author="Tommy_Phan" w:date="2019-07-19T15:07:00Z">
                <w:pPr>
                  <w:pBdr>
                    <w:top w:val="none" w:sz="0" w:space="0" w:color="auto"/>
                    <w:left w:val="none" w:sz="0" w:space="0" w:color="auto"/>
                    <w:bottom w:val="none" w:sz="0" w:space="0" w:color="auto"/>
                    <w:right w:val="none" w:sz="0" w:space="0" w:color="auto"/>
                    <w:between w:val="none" w:sz="0" w:space="0" w:color="auto"/>
                  </w:pBdr>
                  <w:spacing w:after="160" w:line="259" w:lineRule="auto"/>
                </w:pPr>
              </w:pPrChange>
            </w:pPr>
            <w:ins w:id="368" w:author="Tommy_Phan" w:date="2019-07-19T14:58:00Z">
              <w:r w:rsidRPr="001666BD">
                <w:rPr>
                  <w:rFonts w:ascii="Times New Roman" w:eastAsia="Times New Roman" w:hAnsi="Times New Roman" w:cs="Times New Roman"/>
                  <w:color w:val="000000"/>
                </w:rPr>
                <w:t>(3)</w:t>
              </w:r>
            </w:ins>
          </w:p>
        </w:tc>
        <w:tc>
          <w:tcPr>
            <w:tcW w:w="633"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Change w:id="369" w:author="Tommy_Phan" w:date="2019-07-19T14:58:00Z">
              <w:tcPr>
                <w:tcW w:w="144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
            </w:tcPrChange>
          </w:tcPr>
          <w:p w:rsidR="00562D85" w:rsidRDefault="008D55C5">
            <w:pPr>
              <w:jc w:val="center"/>
              <w:rPr>
                <w:ins w:id="370" w:author="Tommy_Phan" w:date="2019-07-19T14:58:00Z"/>
                <w:rFonts w:ascii="Times New Roman" w:eastAsia="Times New Roman" w:hAnsi="Times New Roman" w:cs="Times New Roman"/>
                <w:color w:val="000000"/>
                <w:sz w:val="22"/>
                <w:szCs w:val="22"/>
              </w:rPr>
              <w:pPrChange w:id="371" w:author="Tommy_Phan" w:date="2019-07-19T15:07:00Z">
                <w:pPr>
                  <w:pBdr>
                    <w:top w:val="none" w:sz="0" w:space="0" w:color="auto"/>
                    <w:left w:val="none" w:sz="0" w:space="0" w:color="auto"/>
                    <w:bottom w:val="none" w:sz="0" w:space="0" w:color="auto"/>
                    <w:right w:val="none" w:sz="0" w:space="0" w:color="auto"/>
                    <w:between w:val="none" w:sz="0" w:space="0" w:color="auto"/>
                  </w:pBdr>
                  <w:spacing w:after="160" w:line="259" w:lineRule="auto"/>
                </w:pPr>
              </w:pPrChange>
            </w:pPr>
            <w:ins w:id="372" w:author="Tommy_Phan" w:date="2019-07-19T14:58:00Z">
              <w:r w:rsidRPr="001666BD">
                <w:rPr>
                  <w:rFonts w:ascii="Times New Roman" w:eastAsia="Times New Roman" w:hAnsi="Times New Roman" w:cs="Times New Roman"/>
                  <w:color w:val="000000"/>
                </w:rPr>
                <w:t>(4)</w:t>
              </w:r>
            </w:ins>
          </w:p>
        </w:tc>
        <w:tc>
          <w:tcPr>
            <w:tcW w:w="6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373" w:author="Tommy_Phan" w:date="2019-07-19T14:58:00Z">
              <w:tcPr>
                <w:tcW w:w="144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562D85" w:rsidRDefault="008D55C5">
            <w:pPr>
              <w:jc w:val="center"/>
              <w:rPr>
                <w:ins w:id="374" w:author="Tommy_Phan" w:date="2019-07-19T14:58:00Z"/>
                <w:rFonts w:ascii="Times New Roman" w:eastAsia="Times New Roman" w:hAnsi="Times New Roman" w:cs="Times New Roman"/>
                <w:color w:val="000000"/>
                <w:sz w:val="22"/>
                <w:szCs w:val="22"/>
              </w:rPr>
              <w:pPrChange w:id="375" w:author="Tommy_Phan" w:date="2019-07-19T15:07:00Z">
                <w:pPr>
                  <w:pBdr>
                    <w:top w:val="none" w:sz="0" w:space="0" w:color="auto"/>
                    <w:left w:val="none" w:sz="0" w:space="0" w:color="auto"/>
                    <w:bottom w:val="none" w:sz="0" w:space="0" w:color="auto"/>
                    <w:right w:val="none" w:sz="0" w:space="0" w:color="auto"/>
                    <w:between w:val="none" w:sz="0" w:space="0" w:color="auto"/>
                  </w:pBdr>
                  <w:spacing w:after="160" w:line="259" w:lineRule="auto"/>
                </w:pPr>
              </w:pPrChange>
            </w:pPr>
            <w:ins w:id="376" w:author="Tommy_Phan" w:date="2019-07-19T14:58:00Z">
              <w:r w:rsidRPr="001666BD">
                <w:rPr>
                  <w:rFonts w:ascii="Times New Roman" w:eastAsia="Times New Roman" w:hAnsi="Times New Roman" w:cs="Times New Roman"/>
                  <w:color w:val="000000"/>
                </w:rPr>
                <w:t>(5)</w:t>
              </w:r>
            </w:ins>
          </w:p>
        </w:tc>
        <w:tc>
          <w:tcPr>
            <w:tcW w:w="1148" w:type="pct"/>
            <w:tcBorders>
              <w:top w:val="single" w:sz="4" w:space="0" w:color="000000"/>
              <w:left w:val="single" w:sz="4" w:space="0" w:color="000000"/>
              <w:bottom w:val="single" w:sz="4" w:space="0" w:color="000000"/>
              <w:right w:val="single" w:sz="4" w:space="0" w:color="000000"/>
            </w:tcBorders>
            <w:hideMark/>
            <w:tcPrChange w:id="377" w:author="Tommy_Phan" w:date="2019-07-19T14:58:00Z">
              <w:tcPr>
                <w:tcW w:w="2610" w:type="dxa"/>
                <w:tcBorders>
                  <w:top w:val="single" w:sz="4" w:space="0" w:color="000000"/>
                  <w:left w:val="single" w:sz="4" w:space="0" w:color="000000"/>
                  <w:bottom w:val="single" w:sz="4" w:space="0" w:color="000000"/>
                  <w:right w:val="single" w:sz="4" w:space="0" w:color="000000"/>
                </w:tcBorders>
                <w:hideMark/>
              </w:tcPr>
            </w:tcPrChange>
          </w:tcPr>
          <w:p w:rsidR="00562D85" w:rsidRDefault="008D55C5">
            <w:pPr>
              <w:jc w:val="center"/>
              <w:rPr>
                <w:ins w:id="378" w:author="Tommy_Phan" w:date="2019-07-19T14:58:00Z"/>
                <w:rFonts w:ascii="Times New Roman" w:eastAsia="Times New Roman" w:hAnsi="Times New Roman" w:cs="Times New Roman"/>
                <w:color w:val="000000"/>
                <w:sz w:val="22"/>
                <w:szCs w:val="22"/>
              </w:rPr>
              <w:pPrChange w:id="379" w:author="Tommy_Phan" w:date="2019-07-19T15:07:00Z">
                <w:pPr>
                  <w:pBdr>
                    <w:top w:val="none" w:sz="0" w:space="0" w:color="auto"/>
                    <w:left w:val="none" w:sz="0" w:space="0" w:color="auto"/>
                    <w:bottom w:val="none" w:sz="0" w:space="0" w:color="auto"/>
                    <w:right w:val="none" w:sz="0" w:space="0" w:color="auto"/>
                    <w:between w:val="none" w:sz="0" w:space="0" w:color="auto"/>
                  </w:pBdr>
                  <w:spacing w:after="160" w:line="259" w:lineRule="auto"/>
                </w:pPr>
              </w:pPrChange>
            </w:pPr>
            <w:ins w:id="380" w:author="Tommy_Phan" w:date="2019-07-19T14:58:00Z">
              <w:r w:rsidRPr="001666BD">
                <w:rPr>
                  <w:rFonts w:ascii="Times New Roman" w:eastAsia="Times New Roman" w:hAnsi="Times New Roman" w:cs="Times New Roman"/>
                  <w:color w:val="000000"/>
                </w:rPr>
                <w:t>(6)</w:t>
              </w:r>
            </w:ins>
          </w:p>
        </w:tc>
        <w:tc>
          <w:tcPr>
            <w:tcW w:w="71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Change w:id="381" w:author="Tommy_Phan" w:date="2019-07-19T14:58:00Z">
              <w:tcPr>
                <w:tcW w:w="162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hideMark/>
              </w:tcPr>
            </w:tcPrChange>
          </w:tcPr>
          <w:p w:rsidR="00562D85" w:rsidRDefault="008D55C5">
            <w:pPr>
              <w:jc w:val="center"/>
              <w:rPr>
                <w:ins w:id="382" w:author="Tommy_Phan" w:date="2019-07-19T14:58:00Z"/>
                <w:rFonts w:ascii="Times New Roman" w:eastAsia="Times New Roman" w:hAnsi="Times New Roman" w:cs="Times New Roman"/>
                <w:color w:val="000000"/>
                <w:sz w:val="22"/>
                <w:szCs w:val="22"/>
              </w:rPr>
              <w:pPrChange w:id="383" w:author="Tommy_Phan" w:date="2019-07-19T15:07:00Z">
                <w:pPr>
                  <w:pBdr>
                    <w:top w:val="none" w:sz="0" w:space="0" w:color="auto"/>
                    <w:left w:val="none" w:sz="0" w:space="0" w:color="auto"/>
                    <w:bottom w:val="none" w:sz="0" w:space="0" w:color="auto"/>
                    <w:right w:val="none" w:sz="0" w:space="0" w:color="auto"/>
                    <w:between w:val="none" w:sz="0" w:space="0" w:color="auto"/>
                  </w:pBdr>
                  <w:spacing w:after="160" w:line="259" w:lineRule="auto"/>
                </w:pPr>
              </w:pPrChange>
            </w:pPr>
            <w:ins w:id="384" w:author="Tommy_Phan" w:date="2019-07-19T14:58:00Z">
              <w:r w:rsidRPr="001666BD">
                <w:rPr>
                  <w:rFonts w:ascii="Times New Roman" w:eastAsia="Times New Roman" w:hAnsi="Times New Roman" w:cs="Times New Roman"/>
                  <w:color w:val="000000"/>
                </w:rPr>
                <w:t>(7)</w:t>
              </w:r>
            </w:ins>
          </w:p>
        </w:tc>
      </w:tr>
      <w:tr w:rsidR="00DF4A47" w:rsidRPr="001666BD" w:rsidTr="000F68C6">
        <w:trPr>
          <w:trHeight w:val="240"/>
          <w:ins w:id="385" w:author="Tommy_Phan" w:date="2019-07-19T14:58:00Z"/>
          <w:trPrChange w:id="386" w:author="Tommy_Phan" w:date="2019-07-19T14:58:00Z">
            <w:trPr>
              <w:trHeight w:val="240"/>
            </w:trPr>
          </w:trPrChange>
        </w:trPr>
        <w:tc>
          <w:tcPr>
            <w:tcW w:w="76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Change w:id="387" w:author="Tommy_Phan" w:date="2019-07-19T14:58:00Z">
              <w:tcPr>
                <w:tcW w:w="117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tcPrChange>
          </w:tcPr>
          <w:p w:rsidR="00DF4A47" w:rsidRPr="001666BD" w:rsidRDefault="00436595">
            <w:pPr>
              <w:rPr>
                <w:ins w:id="388" w:author="Tommy_Phan" w:date="2019-07-19T14:58:00Z"/>
                <w:rFonts w:ascii="Times New Roman" w:eastAsia="Times New Roman" w:hAnsi="Times New Roman" w:cs="Times New Roman"/>
                <w:color w:val="000000"/>
              </w:rPr>
            </w:pPr>
            <w:r>
              <w:rPr>
                <w:rFonts w:ascii="Times New Roman" w:eastAsia="Times New Roman" w:hAnsi="Times New Roman" w:cs="Times New Roman"/>
                <w:color w:val="000000"/>
              </w:rPr>
              <w:t>Bão, ngập lụt</w:t>
            </w:r>
          </w:p>
        </w:tc>
        <w:tc>
          <w:tcPr>
            <w:tcW w:w="59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Change w:id="389" w:author="Tommy_Phan" w:date="2019-07-19T14:58:00Z">
              <w:tcPr>
                <w:tcW w:w="135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tcPrChange>
          </w:tcPr>
          <w:p w:rsidR="00DF4A47" w:rsidRPr="001666BD" w:rsidRDefault="00436595">
            <w:pPr>
              <w:rPr>
                <w:ins w:id="390" w:author="Tommy_Phan" w:date="2019-07-19T14:58:00Z"/>
                <w:rFonts w:ascii="Times New Roman" w:eastAsia="Times New Roman" w:hAnsi="Times New Roman" w:cs="Times New Roman"/>
                <w:color w:val="000000"/>
              </w:rPr>
            </w:pPr>
            <w:r>
              <w:rPr>
                <w:rFonts w:ascii="Times New Roman" w:eastAsia="Times New Roman" w:hAnsi="Times New Roman" w:cs="Times New Roman"/>
                <w:color w:val="000000"/>
              </w:rPr>
              <w:t>Toàn xã</w:t>
            </w:r>
          </w:p>
        </w:tc>
        <w:tc>
          <w:tcPr>
            <w:tcW w:w="514"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Change w:id="391" w:author="Tommy_Phan" w:date="2019-07-19T14:58:00Z">
              <w:tcPr>
                <w:tcW w:w="117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tcPrChange>
          </w:tcPr>
          <w:p w:rsidR="00DF4A47" w:rsidRPr="001666BD" w:rsidRDefault="00436595">
            <w:pPr>
              <w:rPr>
                <w:ins w:id="392" w:author="Tommy_Phan" w:date="2019-07-19T14:58:00Z"/>
                <w:rFonts w:ascii="Times New Roman" w:eastAsia="Times New Roman" w:hAnsi="Times New Roman" w:cs="Times New Roman"/>
                <w:color w:val="000000"/>
              </w:rPr>
            </w:pPr>
            <w:r>
              <w:rPr>
                <w:rFonts w:ascii="Times New Roman" w:eastAsia="Times New Roman" w:hAnsi="Times New Roman" w:cs="Times New Roman"/>
                <w:color w:val="000000"/>
              </w:rPr>
              <w:t>2.139</w:t>
            </w:r>
          </w:p>
        </w:tc>
        <w:tc>
          <w:tcPr>
            <w:tcW w:w="633"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Change w:id="393" w:author="Tommy_Phan" w:date="2019-07-19T14:58:00Z">
              <w:tcPr>
                <w:tcW w:w="144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tcPrChange>
          </w:tcPr>
          <w:p w:rsidR="00DF4A47" w:rsidRDefault="003D4E30" w:rsidP="00C32FC6">
            <w:pPr>
              <w:jc w:val="center"/>
              <w:rPr>
                <w:rFonts w:ascii="Times New Roman" w:eastAsia="Times New Roman" w:hAnsi="Times New Roman" w:cs="Times New Roman"/>
                <w:color w:val="000000"/>
              </w:rPr>
            </w:pPr>
            <w:r>
              <w:rPr>
                <w:rFonts w:ascii="Times New Roman" w:eastAsia="Times New Roman" w:hAnsi="Times New Roman" w:cs="Times New Roman"/>
                <w:color w:val="000000"/>
              </w:rPr>
              <w:t>Cao</w:t>
            </w:r>
          </w:p>
          <w:p w:rsidR="003D4E30" w:rsidRPr="001666BD" w:rsidRDefault="003D4E30" w:rsidP="00C32FC6">
            <w:pPr>
              <w:jc w:val="center"/>
              <w:rPr>
                <w:ins w:id="394" w:author="Tommy_Phan" w:date="2019-07-19T14:58:00Z"/>
                <w:rFonts w:ascii="Times New Roman" w:eastAsia="Times New Roman" w:hAnsi="Times New Roman" w:cs="Times New Roman"/>
                <w:color w:val="000000"/>
              </w:rPr>
            </w:pPr>
            <w:r>
              <w:rPr>
                <w:rFonts w:ascii="Times New Roman" w:eastAsia="Times New Roman" w:hAnsi="Times New Roman" w:cs="Times New Roman"/>
                <w:color w:val="000000"/>
              </w:rPr>
              <w:t>(93%)</w:t>
            </w:r>
          </w:p>
        </w:tc>
        <w:tc>
          <w:tcPr>
            <w:tcW w:w="63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Change w:id="395" w:author="Tommy_Phan" w:date="2019-07-19T14:58:00Z">
              <w:tcPr>
                <w:tcW w:w="144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tcPrChange>
          </w:tcPr>
          <w:p w:rsidR="003D4E30" w:rsidRDefault="003D4E30" w:rsidP="003D4E30">
            <w:pPr>
              <w:jc w:val="center"/>
              <w:rPr>
                <w:rFonts w:ascii="Times New Roman" w:hAnsi="Times New Roman" w:cs="Times New Roman"/>
              </w:rPr>
            </w:pPr>
            <w:r>
              <w:rPr>
                <w:rFonts w:ascii="Times New Roman" w:hAnsi="Times New Roman" w:cs="Times New Roman"/>
              </w:rPr>
              <w:t>Thấp</w:t>
            </w:r>
          </w:p>
          <w:p w:rsidR="00DF4A47" w:rsidRPr="001666BD" w:rsidRDefault="003D4E30" w:rsidP="003D4E30">
            <w:pPr>
              <w:jc w:val="center"/>
              <w:rPr>
                <w:ins w:id="396" w:author="Tommy_Phan" w:date="2019-07-19T14:58:00Z"/>
                <w:rFonts w:ascii="Times New Roman" w:eastAsia="Times New Roman" w:hAnsi="Times New Roman" w:cs="Times New Roman"/>
                <w:color w:val="000000"/>
              </w:rPr>
            </w:pPr>
            <w:r>
              <w:rPr>
                <w:rFonts w:ascii="Times New Roman" w:hAnsi="Times New Roman" w:cs="Times New Roman"/>
              </w:rPr>
              <w:t>(22%)</w:t>
            </w:r>
          </w:p>
        </w:tc>
        <w:tc>
          <w:tcPr>
            <w:tcW w:w="1148" w:type="pct"/>
            <w:tcBorders>
              <w:top w:val="single" w:sz="4" w:space="0" w:color="000000"/>
              <w:left w:val="single" w:sz="4" w:space="0" w:color="000000"/>
              <w:bottom w:val="single" w:sz="4" w:space="0" w:color="000000"/>
              <w:right w:val="single" w:sz="4" w:space="0" w:color="000000"/>
            </w:tcBorders>
            <w:tcPrChange w:id="397" w:author="Tommy_Phan" w:date="2019-07-19T14:58:00Z">
              <w:tcPr>
                <w:tcW w:w="2610" w:type="dxa"/>
                <w:tcBorders>
                  <w:top w:val="single" w:sz="4" w:space="0" w:color="000000"/>
                  <w:left w:val="single" w:sz="4" w:space="0" w:color="000000"/>
                  <w:bottom w:val="single" w:sz="4" w:space="0" w:color="000000"/>
                  <w:right w:val="single" w:sz="4" w:space="0" w:color="000000"/>
                </w:tcBorders>
              </w:tcPr>
            </w:tcPrChange>
          </w:tcPr>
          <w:p w:rsidR="00DF4A47" w:rsidRPr="001666BD" w:rsidRDefault="003D4E30">
            <w:pPr>
              <w:rPr>
                <w:ins w:id="398" w:author="Tommy_Phan" w:date="2019-07-19T14:58:00Z"/>
                <w:rFonts w:ascii="Times New Roman" w:eastAsia="Times New Roman" w:hAnsi="Times New Roman" w:cs="Times New Roman"/>
                <w:color w:val="000000"/>
              </w:rPr>
            </w:pPr>
            <w:r>
              <w:rPr>
                <w:rFonts w:ascii="Times New Roman" w:eastAsia="Times New Roman" w:hAnsi="Times New Roman" w:cs="Times New Roman"/>
                <w:color w:val="000000"/>
              </w:rPr>
              <w:t>Nguy cơ thiệt hại cơ sở kinh doanh khi có thiên tai</w:t>
            </w:r>
          </w:p>
        </w:tc>
        <w:tc>
          <w:tcPr>
            <w:tcW w:w="711"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Change w:id="399" w:author="Tommy_Phan" w:date="2019-07-19T14:58:00Z">
              <w:tcPr>
                <w:tcW w:w="162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tcPrChange>
          </w:tcPr>
          <w:p w:rsidR="00DF4A47" w:rsidRPr="001666BD" w:rsidRDefault="003D4E30" w:rsidP="003D4E30">
            <w:pPr>
              <w:jc w:val="center"/>
              <w:rPr>
                <w:ins w:id="400" w:author="Tommy_Phan" w:date="2019-07-19T14:58:00Z"/>
                <w:rFonts w:ascii="Times New Roman" w:eastAsia="Times New Roman" w:hAnsi="Times New Roman" w:cs="Times New Roman"/>
                <w:color w:val="000000"/>
              </w:rPr>
            </w:pPr>
            <w:r>
              <w:rPr>
                <w:rFonts w:ascii="Times New Roman" w:eastAsia="Times New Roman" w:hAnsi="Times New Roman" w:cs="Times New Roman"/>
                <w:color w:val="000000"/>
              </w:rPr>
              <w:t>Trung bình</w:t>
            </w:r>
          </w:p>
        </w:tc>
      </w:tr>
    </w:tbl>
    <w:p w:rsidR="00562D85" w:rsidRDefault="00562D85">
      <w:pPr>
        <w:ind w:left="720"/>
        <w:rPr>
          <w:ins w:id="401" w:author="Tommy_Phan" w:date="2019-07-19T14:58:00Z"/>
          <w:rFonts w:ascii="Times New Roman" w:hAnsi="Times New Roman" w:cs="Times New Roman"/>
          <w:b/>
          <w:rPrChange w:id="402" w:author="Tommy_Phan" w:date="2019-07-20T09:55:00Z">
            <w:rPr>
              <w:ins w:id="403" w:author="Tommy_Phan" w:date="2019-07-19T14:58:00Z"/>
              <w:b w:val="0"/>
              <w:color w:val="auto"/>
              <w:sz w:val="22"/>
              <w:szCs w:val="22"/>
            </w:rPr>
          </w:rPrChange>
        </w:rPr>
        <w:pPrChange w:id="404" w:author="Tommy_Phan" w:date="2019-07-19T14:58:00Z">
          <w:pPr>
            <w:pStyle w:val="Heading2"/>
            <w:numPr>
              <w:numId w:val="16"/>
            </w:numPr>
            <w:ind w:left="720"/>
          </w:pPr>
        </w:pPrChange>
      </w:pPr>
    </w:p>
    <w:p w:rsidR="00562D85" w:rsidRDefault="00415421">
      <w:pPr>
        <w:ind w:left="360" w:hanging="360"/>
        <w:rPr>
          <w:del w:id="405" w:author="Tommy_Phan" w:date="2019-07-19T14:59:00Z"/>
          <w:rFonts w:ascii="Times New Roman" w:hAnsi="Times New Roman" w:cs="Times New Roman"/>
          <w:rPrChange w:id="406" w:author="Tommy_Phan" w:date="2019-07-20T09:55:00Z">
            <w:rPr>
              <w:del w:id="407" w:author="Tommy_Phan" w:date="2019-07-19T14:59:00Z"/>
              <w:rFonts w:ascii="Times New Roman" w:eastAsia="Times New Roman" w:hAnsi="Times New Roman" w:cs="Times New Roman"/>
            </w:rPr>
          </w:rPrChange>
        </w:rPr>
        <w:pPrChange w:id="408" w:author="Tommy_Phan" w:date="2019-07-19T14:58:00Z">
          <w:pPr>
            <w:pStyle w:val="Heading2"/>
            <w:numPr>
              <w:numId w:val="16"/>
            </w:numPr>
            <w:ind w:left="720"/>
          </w:pPr>
        </w:pPrChange>
      </w:pPr>
      <w:r w:rsidRPr="001666BD">
        <w:rPr>
          <w:rFonts w:ascii="Times New Roman" w:hAnsi="Times New Roman" w:cs="Times New Roman"/>
        </w:rPr>
        <w:t xml:space="preserve">13. </w:t>
      </w:r>
    </w:p>
    <w:p w:rsidR="00EF0B6C" w:rsidRPr="001666BD" w:rsidDel="00FE132D" w:rsidRDefault="00EF0B6C" w:rsidP="00415421">
      <w:pPr>
        <w:spacing w:after="0" w:line="240" w:lineRule="auto"/>
        <w:ind w:left="360" w:hanging="360"/>
        <w:rPr>
          <w:del w:id="409" w:author="Tommy_Phan" w:date="2019-07-19T15:07:00Z"/>
          <w:rFonts w:ascii="Times New Roman" w:eastAsia="Times New Roman" w:hAnsi="Times New Roman" w:cs="Times New Roman"/>
          <w:color w:val="000000"/>
        </w:rPr>
      </w:pPr>
    </w:p>
    <w:p w:rsidR="000F7946" w:rsidRPr="001666BD" w:rsidRDefault="008D55C5" w:rsidP="00415421">
      <w:pPr>
        <w:pStyle w:val="Heading2"/>
        <w:rPr>
          <w:ins w:id="410" w:author="Tommy_Phan" w:date="2019-07-19T14:59:00Z"/>
          <w:rFonts w:ascii="Times New Roman" w:eastAsia="Times New Roman" w:hAnsi="Times New Roman" w:cs="Times New Roman"/>
          <w:sz w:val="22"/>
          <w:szCs w:val="22"/>
        </w:rPr>
      </w:pPr>
      <w:bookmarkStart w:id="411" w:name="_Toc4399205"/>
      <w:r w:rsidRPr="001666BD">
        <w:rPr>
          <w:rFonts w:ascii="Times New Roman" w:eastAsia="Times New Roman" w:hAnsi="Times New Roman" w:cs="Times New Roman"/>
          <w:sz w:val="22"/>
          <w:szCs w:val="22"/>
        </w:rPr>
        <w:t>Buôn bán và dịch vụ khác</w:t>
      </w:r>
      <w:bookmarkEnd w:id="411"/>
    </w:p>
    <w:tbl>
      <w:tblPr>
        <w:tblStyle w:val="10"/>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00"/>
      </w:tblPr>
      <w:tblGrid>
        <w:gridCol w:w="1452"/>
        <w:gridCol w:w="985"/>
        <w:gridCol w:w="806"/>
        <w:gridCol w:w="1304"/>
        <w:gridCol w:w="1630"/>
        <w:gridCol w:w="3258"/>
        <w:gridCol w:w="895"/>
      </w:tblGrid>
      <w:tr w:rsidR="00415421" w:rsidRPr="001666BD" w:rsidTr="000F68C6">
        <w:trPr>
          <w:trHeight w:val="680"/>
        </w:trPr>
        <w:tc>
          <w:tcPr>
            <w:tcW w:w="70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Loại hình Thiên tai/BĐKH</w:t>
            </w:r>
          </w:p>
        </w:tc>
        <w:tc>
          <w:tcPr>
            <w:tcW w:w="47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Tên Thôn</w:t>
            </w:r>
          </w:p>
        </w:tc>
        <w:tc>
          <w:tcPr>
            <w:tcW w:w="390"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Tổng số hộ</w:t>
            </w:r>
          </w:p>
        </w:tc>
        <w:tc>
          <w:tcPr>
            <w:tcW w:w="63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 xml:space="preserve">Năng lực PCTT TƯBĐKH (Kỹ năng, công nghệ </w:t>
            </w:r>
            <w:r w:rsidRPr="001666BD">
              <w:rPr>
                <w:rFonts w:ascii="Times New Roman" w:eastAsia="Times New Roman" w:hAnsi="Times New Roman" w:cs="Times New Roman"/>
                <w:b/>
                <w:color w:val="000000"/>
              </w:rPr>
              <w:lastRenderedPageBreak/>
              <w:t>kỹ thuật áp dụng</w:t>
            </w:r>
          </w:p>
        </w:tc>
        <w:tc>
          <w:tcPr>
            <w:tcW w:w="78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lastRenderedPageBreak/>
              <w:t>TTDBTT</w:t>
            </w:r>
          </w:p>
        </w:tc>
        <w:tc>
          <w:tcPr>
            <w:tcW w:w="1577" w:type="pct"/>
            <w:tcBorders>
              <w:top w:val="single" w:sz="4" w:space="0" w:color="000000"/>
              <w:left w:val="single" w:sz="4" w:space="0" w:color="000000"/>
              <w:bottom w:val="single" w:sz="4" w:space="0" w:color="000000"/>
              <w:right w:val="single" w:sz="4" w:space="0" w:color="000000"/>
            </w:tcBorders>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Rủi ro thiên tai/RRBĐKH</w:t>
            </w:r>
          </w:p>
        </w:tc>
        <w:tc>
          <w:tcPr>
            <w:tcW w:w="43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Mức độ</w:t>
            </w:r>
          </w:p>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(Cao, Trung Bình, Thấp)</w:t>
            </w:r>
          </w:p>
        </w:tc>
      </w:tr>
      <w:tr w:rsidR="00415421" w:rsidRPr="001666BD" w:rsidTr="000F68C6">
        <w:trPr>
          <w:trHeight w:val="80"/>
        </w:trPr>
        <w:tc>
          <w:tcPr>
            <w:tcW w:w="70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lastRenderedPageBreak/>
              <w:t>(1)</w:t>
            </w:r>
          </w:p>
        </w:tc>
        <w:tc>
          <w:tcPr>
            <w:tcW w:w="47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(2)</w:t>
            </w:r>
          </w:p>
        </w:tc>
        <w:tc>
          <w:tcPr>
            <w:tcW w:w="390"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(3)</w:t>
            </w:r>
          </w:p>
        </w:tc>
        <w:tc>
          <w:tcPr>
            <w:tcW w:w="63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(4)</w:t>
            </w:r>
          </w:p>
        </w:tc>
        <w:tc>
          <w:tcPr>
            <w:tcW w:w="78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(5)</w:t>
            </w:r>
          </w:p>
        </w:tc>
        <w:tc>
          <w:tcPr>
            <w:tcW w:w="1577" w:type="pct"/>
            <w:tcBorders>
              <w:top w:val="single" w:sz="4" w:space="0" w:color="000000"/>
              <w:left w:val="single" w:sz="4" w:space="0" w:color="000000"/>
              <w:bottom w:val="single" w:sz="4" w:space="0" w:color="000000"/>
              <w:right w:val="single" w:sz="4" w:space="0" w:color="000000"/>
            </w:tcBorders>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(6)</w:t>
            </w:r>
          </w:p>
        </w:tc>
        <w:tc>
          <w:tcPr>
            <w:tcW w:w="43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(7)</w:t>
            </w:r>
          </w:p>
        </w:tc>
      </w:tr>
      <w:tr w:rsidR="00415421" w:rsidRPr="001666BD" w:rsidTr="000F68C6">
        <w:trPr>
          <w:trHeight w:val="300"/>
        </w:trPr>
        <w:tc>
          <w:tcPr>
            <w:tcW w:w="70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Bão và ngập lụt</w:t>
            </w:r>
          </w:p>
        </w:tc>
        <w:tc>
          <w:tcPr>
            <w:tcW w:w="47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415421" w:rsidRPr="001666BD" w:rsidRDefault="00415421" w:rsidP="00B43D79">
            <w:pPr>
              <w:jc w:val="center"/>
              <w:rPr>
                <w:rFonts w:ascii="Times New Roman" w:hAnsi="Times New Roman" w:cs="Times New Roman"/>
              </w:rPr>
            </w:pPr>
            <w:r w:rsidRPr="001666BD">
              <w:rPr>
                <w:rFonts w:ascii="Times New Roman" w:hAnsi="Times New Roman" w:cs="Times New Roman"/>
              </w:rPr>
              <w:t>Toàn xã</w:t>
            </w:r>
          </w:p>
        </w:tc>
        <w:tc>
          <w:tcPr>
            <w:tcW w:w="390"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rsidR="00415421" w:rsidRPr="001666BD" w:rsidRDefault="00C32FC6" w:rsidP="00B43D79">
            <w:pPr>
              <w:jc w:val="center"/>
              <w:rPr>
                <w:rFonts w:ascii="Times New Roman" w:hAnsi="Times New Roman" w:cs="Times New Roman"/>
              </w:rPr>
            </w:pPr>
            <w:r>
              <w:rPr>
                <w:rFonts w:ascii="Times New Roman" w:hAnsi="Times New Roman" w:cs="Times New Roman"/>
              </w:rPr>
              <w:t>2.139</w:t>
            </w:r>
          </w:p>
        </w:tc>
        <w:tc>
          <w:tcPr>
            <w:tcW w:w="63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C32FC6" w:rsidP="00415421">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Cao</w:t>
            </w:r>
          </w:p>
          <w:p w:rsidR="00415421" w:rsidRPr="001666BD" w:rsidRDefault="00C32FC6" w:rsidP="00415421">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(8</w:t>
            </w:r>
            <w:r w:rsidR="00415421" w:rsidRPr="001666BD">
              <w:rPr>
                <w:rFonts w:ascii="Times New Roman" w:hAnsi="Times New Roman" w:cs="Times New Roman"/>
              </w:rPr>
              <w:t>0%)</w:t>
            </w:r>
          </w:p>
        </w:tc>
        <w:tc>
          <w:tcPr>
            <w:tcW w:w="78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415421">
            <w:pPr>
              <w:pBdr>
                <w:top w:val="nil"/>
                <w:left w:val="nil"/>
                <w:bottom w:val="nil"/>
                <w:right w:val="nil"/>
                <w:between w:val="nil"/>
              </w:pBdr>
              <w:spacing w:after="0" w:line="240" w:lineRule="auto"/>
              <w:ind w:left="38"/>
              <w:jc w:val="center"/>
              <w:rPr>
                <w:rFonts w:ascii="Times New Roman" w:hAnsi="Times New Roman" w:cs="Times New Roman"/>
              </w:rPr>
            </w:pPr>
            <w:r w:rsidRPr="001666BD">
              <w:rPr>
                <w:rFonts w:ascii="Times New Roman" w:hAnsi="Times New Roman" w:cs="Times New Roman"/>
              </w:rPr>
              <w:t>Thấp</w:t>
            </w:r>
          </w:p>
          <w:p w:rsidR="00415421" w:rsidRPr="001666BD" w:rsidRDefault="00C32FC6" w:rsidP="00415421">
            <w:pPr>
              <w:pBdr>
                <w:top w:val="nil"/>
                <w:left w:val="nil"/>
                <w:bottom w:val="nil"/>
                <w:right w:val="nil"/>
                <w:between w:val="nil"/>
              </w:pBdr>
              <w:spacing w:after="0" w:line="240" w:lineRule="auto"/>
              <w:ind w:left="38"/>
              <w:jc w:val="center"/>
              <w:rPr>
                <w:rFonts w:ascii="Times New Roman" w:hAnsi="Times New Roman" w:cs="Times New Roman"/>
              </w:rPr>
            </w:pPr>
            <w:r>
              <w:rPr>
                <w:rFonts w:ascii="Times New Roman" w:hAnsi="Times New Roman" w:cs="Times New Roman"/>
              </w:rPr>
              <w:t>(8</w:t>
            </w:r>
            <w:r w:rsidR="00415421" w:rsidRPr="001666BD">
              <w:rPr>
                <w:rFonts w:ascii="Times New Roman" w:hAnsi="Times New Roman" w:cs="Times New Roman"/>
              </w:rPr>
              <w:t>%)</w:t>
            </w:r>
          </w:p>
        </w:tc>
        <w:tc>
          <w:tcPr>
            <w:tcW w:w="1577" w:type="pct"/>
            <w:tcBorders>
              <w:top w:val="single" w:sz="4" w:space="0" w:color="000000"/>
              <w:left w:val="single" w:sz="4" w:space="0" w:color="000000"/>
              <w:bottom w:val="single" w:sz="4" w:space="0" w:color="000000"/>
              <w:right w:val="single" w:sz="4" w:space="0" w:color="000000"/>
            </w:tcBorders>
          </w:tcPr>
          <w:p w:rsidR="00415421" w:rsidRPr="001666BD" w:rsidRDefault="00C32FC6" w:rsidP="00B43D79">
            <w:pPr>
              <w:rPr>
                <w:rFonts w:ascii="Times New Roman" w:hAnsi="Times New Roman" w:cs="Times New Roman"/>
              </w:rPr>
            </w:pPr>
            <w:r w:rsidRPr="00C32FC6">
              <w:rPr>
                <w:rFonts w:ascii="Times New Roman" w:hAnsi="Times New Roman" w:cs="Times New Roman"/>
              </w:rPr>
              <w:t>Nguy cơ gián đoạn kinh doanh và hàng hóa bị hư hỏng</w:t>
            </w:r>
          </w:p>
        </w:tc>
        <w:tc>
          <w:tcPr>
            <w:tcW w:w="43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rPr>
                <w:rFonts w:ascii="Times New Roman" w:hAnsi="Times New Roman" w:cs="Times New Roman"/>
              </w:rPr>
            </w:pPr>
            <w:r w:rsidRPr="001666BD">
              <w:rPr>
                <w:rFonts w:ascii="Times New Roman" w:hAnsi="Times New Roman" w:cs="Times New Roman"/>
              </w:rPr>
              <w:t>Thấp</w:t>
            </w:r>
          </w:p>
        </w:tc>
      </w:tr>
    </w:tbl>
    <w:p w:rsidR="00562D85" w:rsidRDefault="00562D85">
      <w:pPr>
        <w:ind w:left="720"/>
        <w:rPr>
          <w:ins w:id="412" w:author="Tommy_Phan" w:date="2019-07-19T14:59:00Z"/>
          <w:rFonts w:ascii="Times New Roman" w:hAnsi="Times New Roman" w:cs="Times New Roman"/>
          <w:b/>
          <w:rPrChange w:id="413" w:author="Tommy_Phan" w:date="2019-07-20T09:55:00Z">
            <w:rPr>
              <w:ins w:id="414" w:author="Tommy_Phan" w:date="2019-07-19T14:59:00Z"/>
              <w:b w:val="0"/>
              <w:color w:val="auto"/>
              <w:sz w:val="22"/>
              <w:szCs w:val="22"/>
            </w:rPr>
          </w:rPrChange>
        </w:rPr>
        <w:pPrChange w:id="415" w:author="Tommy_Phan" w:date="2019-07-19T14:59:00Z">
          <w:pPr>
            <w:pStyle w:val="Heading2"/>
            <w:numPr>
              <w:numId w:val="16"/>
            </w:numPr>
            <w:ind w:left="720"/>
          </w:pPr>
        </w:pPrChange>
      </w:pPr>
    </w:p>
    <w:p w:rsidR="00562D85" w:rsidRDefault="00415421">
      <w:pPr>
        <w:ind w:left="360" w:hanging="360"/>
        <w:rPr>
          <w:del w:id="416" w:author="Tommy_Phan" w:date="2019-07-19T15:00:00Z"/>
          <w:rFonts w:ascii="Times New Roman" w:hAnsi="Times New Roman" w:cs="Times New Roman"/>
          <w:rPrChange w:id="417" w:author="Tommy_Phan" w:date="2019-07-20T09:55:00Z">
            <w:rPr>
              <w:del w:id="418" w:author="Tommy_Phan" w:date="2019-07-19T15:00:00Z"/>
              <w:rFonts w:ascii="Times New Roman" w:eastAsia="Times New Roman" w:hAnsi="Times New Roman" w:cs="Times New Roman"/>
            </w:rPr>
          </w:rPrChange>
        </w:rPr>
        <w:pPrChange w:id="419" w:author="Tommy_Phan" w:date="2019-07-19T14:59:00Z">
          <w:pPr>
            <w:pStyle w:val="Heading2"/>
            <w:numPr>
              <w:numId w:val="16"/>
            </w:numPr>
            <w:ind w:left="720"/>
          </w:pPr>
        </w:pPrChange>
      </w:pPr>
      <w:r w:rsidRPr="001666BD">
        <w:rPr>
          <w:rFonts w:ascii="Times New Roman" w:hAnsi="Times New Roman" w:cs="Times New Roman"/>
        </w:rPr>
        <w:t xml:space="preserve">14. </w:t>
      </w:r>
    </w:p>
    <w:p w:rsidR="000F7946" w:rsidRPr="001666BD" w:rsidRDefault="00AC5F62" w:rsidP="00415421">
      <w:pPr>
        <w:pStyle w:val="Heading2"/>
        <w:rPr>
          <w:ins w:id="420" w:author="Tommy_Phan" w:date="2019-07-19T15:00:00Z"/>
          <w:rFonts w:ascii="Times New Roman" w:eastAsia="Times New Roman" w:hAnsi="Times New Roman" w:cs="Times New Roman"/>
          <w:sz w:val="22"/>
          <w:szCs w:val="22"/>
          <w:rPrChange w:id="421" w:author="Tommy_Phan" w:date="2019-07-20T09:55:00Z">
            <w:rPr>
              <w:ins w:id="422" w:author="Tommy_Phan" w:date="2019-07-19T15:00:00Z"/>
              <w:rFonts w:ascii="Times New Roman" w:eastAsia="Times New Roman" w:hAnsi="Times New Roman" w:cs="Times New Roman"/>
            </w:rPr>
          </w:rPrChange>
        </w:rPr>
      </w:pPr>
      <w:bookmarkStart w:id="423" w:name="_Toc4399206"/>
      <w:r w:rsidRPr="00AC5F62">
        <w:rPr>
          <w:rFonts w:ascii="Times New Roman" w:eastAsia="Times New Roman" w:hAnsi="Times New Roman" w:cs="Times New Roman"/>
          <w:sz w:val="22"/>
          <w:szCs w:val="22"/>
          <w:rPrChange w:id="424" w:author="Tommy_Phan" w:date="2019-07-20T09:55:00Z">
            <w:rPr>
              <w:rFonts w:ascii="Times New Roman" w:eastAsia="Times New Roman" w:hAnsi="Times New Roman" w:cs="Times New Roman"/>
            </w:rPr>
          </w:rPrChange>
        </w:rPr>
        <w:t>Thông tin truyền thông và cảnh báo sớm</w:t>
      </w:r>
      <w:bookmarkEnd w:id="423"/>
      <w:r w:rsidRPr="00AC5F62">
        <w:rPr>
          <w:rFonts w:ascii="Times New Roman" w:eastAsia="Times New Roman" w:hAnsi="Times New Roman" w:cs="Times New Roman"/>
          <w:sz w:val="22"/>
          <w:szCs w:val="22"/>
          <w:rPrChange w:id="425" w:author="Tommy_Phan" w:date="2019-07-20T09:55:00Z">
            <w:rPr>
              <w:rFonts w:ascii="Times New Roman" w:eastAsia="Times New Roman" w:hAnsi="Times New Roman" w:cs="Times New Roman"/>
            </w:rPr>
          </w:rPrChange>
        </w:rPr>
        <w:tab/>
      </w:r>
    </w:p>
    <w:tbl>
      <w:tblPr>
        <w:tblStyle w:val="9"/>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00"/>
      </w:tblPr>
      <w:tblGrid>
        <w:gridCol w:w="1453"/>
        <w:gridCol w:w="1060"/>
        <w:gridCol w:w="733"/>
        <w:gridCol w:w="1304"/>
        <w:gridCol w:w="1547"/>
        <w:gridCol w:w="3258"/>
        <w:gridCol w:w="975"/>
      </w:tblGrid>
      <w:tr w:rsidR="00415421" w:rsidRPr="001666BD" w:rsidTr="000F68C6">
        <w:trPr>
          <w:trHeight w:val="760"/>
        </w:trPr>
        <w:tc>
          <w:tcPr>
            <w:tcW w:w="70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Loại hình Thiên tai/BĐKH</w:t>
            </w:r>
          </w:p>
        </w:tc>
        <w:tc>
          <w:tcPr>
            <w:tcW w:w="51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Tên Thôn</w:t>
            </w:r>
          </w:p>
        </w:tc>
        <w:tc>
          <w:tcPr>
            <w:tcW w:w="35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Tổng số hộ</w:t>
            </w:r>
          </w:p>
        </w:tc>
        <w:tc>
          <w:tcPr>
            <w:tcW w:w="63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Năng lực PCTT TƯBĐKH (Kỹ năng, công nghệ kỹ thuật áp dụng)</w:t>
            </w:r>
          </w:p>
        </w:tc>
        <w:tc>
          <w:tcPr>
            <w:tcW w:w="74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TTDBTT</w:t>
            </w:r>
          </w:p>
        </w:tc>
        <w:tc>
          <w:tcPr>
            <w:tcW w:w="1577" w:type="pct"/>
            <w:tcBorders>
              <w:top w:val="single" w:sz="4" w:space="0" w:color="000000"/>
              <w:left w:val="single" w:sz="4" w:space="0" w:color="000000"/>
              <w:bottom w:val="single" w:sz="4" w:space="0" w:color="000000"/>
              <w:right w:val="single" w:sz="4" w:space="0" w:color="000000"/>
            </w:tcBorders>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Rủi ro thiên tai/RRBĐKH</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Mức độ</w:t>
            </w:r>
          </w:p>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(Cao, Trung Bình, Thấp)</w:t>
            </w:r>
          </w:p>
        </w:tc>
      </w:tr>
      <w:tr w:rsidR="00415421" w:rsidRPr="001666BD" w:rsidTr="000F68C6">
        <w:trPr>
          <w:trHeight w:val="220"/>
        </w:trPr>
        <w:tc>
          <w:tcPr>
            <w:tcW w:w="70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(1)</w:t>
            </w:r>
          </w:p>
        </w:tc>
        <w:tc>
          <w:tcPr>
            <w:tcW w:w="51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(2)</w:t>
            </w:r>
          </w:p>
        </w:tc>
        <w:tc>
          <w:tcPr>
            <w:tcW w:w="35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(3)</w:t>
            </w:r>
          </w:p>
        </w:tc>
        <w:tc>
          <w:tcPr>
            <w:tcW w:w="631"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(4)</w:t>
            </w:r>
          </w:p>
        </w:tc>
        <w:tc>
          <w:tcPr>
            <w:tcW w:w="74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(5)</w:t>
            </w:r>
          </w:p>
        </w:tc>
        <w:tc>
          <w:tcPr>
            <w:tcW w:w="1577" w:type="pct"/>
            <w:tcBorders>
              <w:top w:val="single" w:sz="4" w:space="0" w:color="000000"/>
              <w:left w:val="single" w:sz="4" w:space="0" w:color="000000"/>
              <w:bottom w:val="single" w:sz="4" w:space="0" w:color="000000"/>
              <w:right w:val="single" w:sz="4" w:space="0" w:color="000000"/>
            </w:tcBorders>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(6)</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(7)</w:t>
            </w:r>
          </w:p>
        </w:tc>
      </w:tr>
      <w:tr w:rsidR="00415421" w:rsidRPr="001666BD" w:rsidTr="000F68C6">
        <w:trPr>
          <w:trHeight w:val="933"/>
        </w:trPr>
        <w:tc>
          <w:tcPr>
            <w:tcW w:w="70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E8402E">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 xml:space="preserve">Bão </w:t>
            </w:r>
          </w:p>
        </w:tc>
        <w:tc>
          <w:tcPr>
            <w:tcW w:w="51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rPr>
              <w:t>Toàn xã</w:t>
            </w:r>
          </w:p>
        </w:tc>
        <w:tc>
          <w:tcPr>
            <w:tcW w:w="355"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415421" w:rsidRPr="001666BD" w:rsidRDefault="00C32FC6" w:rsidP="00B43D79">
            <w:pPr>
              <w:pBdr>
                <w:top w:val="nil"/>
                <w:left w:val="nil"/>
                <w:bottom w:val="nil"/>
                <w:right w:val="nil"/>
                <w:between w:val="nil"/>
              </w:pBd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2.139</w:t>
            </w:r>
          </w:p>
        </w:tc>
        <w:tc>
          <w:tcPr>
            <w:tcW w:w="63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415421">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Cao</w:t>
            </w:r>
          </w:p>
          <w:p w:rsidR="00415421" w:rsidRPr="001666BD" w:rsidRDefault="00415421" w:rsidP="00415421">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(98%)</w:t>
            </w:r>
          </w:p>
        </w:tc>
        <w:tc>
          <w:tcPr>
            <w:tcW w:w="74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415421">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Thấp</w:t>
            </w:r>
          </w:p>
          <w:p w:rsidR="00415421" w:rsidRPr="001666BD" w:rsidRDefault="00E8402E" w:rsidP="00415421">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(16</w:t>
            </w:r>
            <w:r w:rsidR="00415421" w:rsidRPr="001666BD">
              <w:rPr>
                <w:rFonts w:ascii="Times New Roman" w:hAnsi="Times New Roman" w:cs="Times New Roman"/>
              </w:rPr>
              <w:t>%)</w:t>
            </w:r>
          </w:p>
        </w:tc>
        <w:tc>
          <w:tcPr>
            <w:tcW w:w="1577" w:type="pct"/>
            <w:tcBorders>
              <w:top w:val="single" w:sz="4" w:space="0" w:color="000000"/>
              <w:left w:val="single" w:sz="4" w:space="0" w:color="000000"/>
              <w:bottom w:val="single" w:sz="4" w:space="0" w:color="000000"/>
              <w:right w:val="single" w:sz="4" w:space="0" w:color="000000"/>
            </w:tcBorders>
          </w:tcPr>
          <w:p w:rsidR="00415421" w:rsidRPr="001666BD" w:rsidRDefault="00415421" w:rsidP="00B43D79">
            <w:pPr>
              <w:pBdr>
                <w:top w:val="nil"/>
                <w:left w:val="nil"/>
                <w:bottom w:val="nil"/>
                <w:right w:val="nil"/>
                <w:between w:val="nil"/>
              </w:pBdr>
              <w:spacing w:after="0" w:line="240" w:lineRule="auto"/>
              <w:rPr>
                <w:rFonts w:ascii="Times New Roman" w:hAnsi="Times New Roman" w:cs="Times New Roman"/>
              </w:rPr>
            </w:pPr>
            <w:r w:rsidRPr="001666BD">
              <w:rPr>
                <w:rFonts w:ascii="Times New Roman" w:hAnsi="Times New Roman" w:cs="Times New Roman"/>
              </w:rPr>
              <w:t>Thiệt hại hệ thống truyền thanh cảnh báo sớm</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E8402E" w:rsidP="00B43D79">
            <w:pPr>
              <w:rPr>
                <w:rFonts w:ascii="Times New Roman" w:eastAsia="Times New Roman" w:hAnsi="Times New Roman" w:cs="Times New Roman"/>
                <w:color w:val="0000CC"/>
              </w:rPr>
            </w:pPr>
            <w:r>
              <w:rPr>
                <w:rFonts w:ascii="Times New Roman" w:eastAsia="Times New Roman" w:hAnsi="Times New Roman" w:cs="Times New Roman"/>
              </w:rPr>
              <w:t>Trung bình</w:t>
            </w:r>
          </w:p>
        </w:tc>
      </w:tr>
    </w:tbl>
    <w:p w:rsidR="00562D85" w:rsidRDefault="00562D85">
      <w:pPr>
        <w:ind w:left="720"/>
        <w:rPr>
          <w:ins w:id="426" w:author="Tommy_Phan" w:date="2019-07-19T15:00:00Z"/>
          <w:rFonts w:ascii="Times New Roman" w:hAnsi="Times New Roman" w:cs="Times New Roman"/>
          <w:b/>
          <w:rPrChange w:id="427" w:author="Tommy_Phan" w:date="2019-07-20T09:55:00Z">
            <w:rPr>
              <w:ins w:id="428" w:author="Tommy_Phan" w:date="2019-07-19T15:00:00Z"/>
              <w:b w:val="0"/>
              <w:color w:val="auto"/>
              <w:sz w:val="22"/>
              <w:szCs w:val="22"/>
            </w:rPr>
          </w:rPrChange>
        </w:rPr>
        <w:pPrChange w:id="429" w:author="Tommy_Phan" w:date="2019-07-19T15:00:00Z">
          <w:pPr>
            <w:pStyle w:val="Heading2"/>
            <w:numPr>
              <w:numId w:val="16"/>
            </w:numPr>
            <w:ind w:left="720"/>
          </w:pPr>
        </w:pPrChange>
      </w:pPr>
    </w:p>
    <w:p w:rsidR="00562D85" w:rsidRDefault="00415421">
      <w:pPr>
        <w:ind w:left="360" w:hanging="360"/>
        <w:rPr>
          <w:del w:id="430" w:author="Tommy_Phan" w:date="2019-07-19T15:01:00Z"/>
          <w:rFonts w:ascii="Times New Roman" w:hAnsi="Times New Roman" w:cs="Times New Roman"/>
          <w:rPrChange w:id="431" w:author="Tommy_Phan" w:date="2019-07-20T09:55:00Z">
            <w:rPr>
              <w:del w:id="432" w:author="Tommy_Phan" w:date="2019-07-19T15:01:00Z"/>
              <w:rFonts w:ascii="Times New Roman" w:eastAsia="Times New Roman" w:hAnsi="Times New Roman" w:cs="Times New Roman"/>
            </w:rPr>
          </w:rPrChange>
        </w:rPr>
        <w:pPrChange w:id="433" w:author="Tommy_Phan" w:date="2019-07-19T15:00:00Z">
          <w:pPr>
            <w:pStyle w:val="Heading2"/>
            <w:numPr>
              <w:numId w:val="16"/>
            </w:numPr>
            <w:ind w:left="720"/>
          </w:pPr>
        </w:pPrChange>
      </w:pPr>
      <w:r w:rsidRPr="001666BD">
        <w:rPr>
          <w:rFonts w:ascii="Times New Roman" w:hAnsi="Times New Roman" w:cs="Times New Roman"/>
        </w:rPr>
        <w:t xml:space="preserve">15. </w:t>
      </w:r>
    </w:p>
    <w:p w:rsidR="00EF0B6C" w:rsidRPr="001666BD" w:rsidDel="00DF4A47" w:rsidRDefault="00EF0B6C" w:rsidP="00415421">
      <w:pPr>
        <w:spacing w:after="0" w:line="240" w:lineRule="auto"/>
        <w:ind w:left="360" w:hanging="360"/>
        <w:rPr>
          <w:del w:id="434" w:author="Tommy_Phan" w:date="2019-07-19T15:01:00Z"/>
          <w:rFonts w:ascii="Times New Roman" w:eastAsia="Times New Roman" w:hAnsi="Times New Roman" w:cs="Times New Roman"/>
          <w:color w:val="000000"/>
        </w:rPr>
      </w:pPr>
    </w:p>
    <w:p w:rsidR="000F7946" w:rsidRPr="001666BD" w:rsidRDefault="008D55C5" w:rsidP="00415421">
      <w:pPr>
        <w:pStyle w:val="Heading2"/>
        <w:rPr>
          <w:ins w:id="435" w:author="Tommy_Phan" w:date="2019-07-19T15:01:00Z"/>
          <w:rFonts w:ascii="Times New Roman" w:eastAsia="Times New Roman" w:hAnsi="Times New Roman" w:cs="Times New Roman"/>
          <w:sz w:val="22"/>
          <w:szCs w:val="22"/>
        </w:rPr>
      </w:pPr>
      <w:bookmarkStart w:id="436" w:name="_Toc4399207"/>
      <w:r w:rsidRPr="001666BD">
        <w:rPr>
          <w:rFonts w:ascii="Times New Roman" w:eastAsia="Times New Roman" w:hAnsi="Times New Roman" w:cs="Times New Roman"/>
          <w:sz w:val="22"/>
          <w:szCs w:val="22"/>
        </w:rPr>
        <w:t>Phòng chống thiên tai/TƯBĐKH</w:t>
      </w:r>
      <w:bookmarkEnd w:id="436"/>
    </w:p>
    <w:tbl>
      <w:tblPr>
        <w:tblStyle w:val="8"/>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00"/>
      </w:tblPr>
      <w:tblGrid>
        <w:gridCol w:w="1479"/>
        <w:gridCol w:w="993"/>
        <w:gridCol w:w="741"/>
        <w:gridCol w:w="1576"/>
        <w:gridCol w:w="1053"/>
        <w:gridCol w:w="3676"/>
        <w:gridCol w:w="812"/>
      </w:tblGrid>
      <w:tr w:rsidR="00415421" w:rsidRPr="001666BD" w:rsidTr="000F68C6">
        <w:trPr>
          <w:trHeight w:val="720"/>
        </w:trPr>
        <w:tc>
          <w:tcPr>
            <w:tcW w:w="72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Loại hình Thiên tai/BĐKH</w:t>
            </w:r>
          </w:p>
        </w:tc>
        <w:tc>
          <w:tcPr>
            <w:tcW w:w="48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Tên Thôn</w:t>
            </w:r>
          </w:p>
        </w:tc>
        <w:tc>
          <w:tcPr>
            <w:tcW w:w="36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Tổng số hộ</w:t>
            </w: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Năng lực PCTT TƯBĐKH (Kỹ năng, công nghệ kỹ thuật áp dụng)</w:t>
            </w:r>
          </w:p>
        </w:tc>
        <w:tc>
          <w:tcPr>
            <w:tcW w:w="48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TTDBTT</w:t>
            </w:r>
          </w:p>
        </w:tc>
        <w:tc>
          <w:tcPr>
            <w:tcW w:w="1783" w:type="pct"/>
            <w:tcBorders>
              <w:top w:val="single" w:sz="4" w:space="0" w:color="000000"/>
              <w:left w:val="single" w:sz="4" w:space="0" w:color="000000"/>
              <w:bottom w:val="single" w:sz="4" w:space="0" w:color="000000"/>
              <w:right w:val="single" w:sz="4" w:space="0" w:color="000000"/>
            </w:tcBorders>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Rủi ro thiên tai/BĐKH</w:t>
            </w:r>
          </w:p>
        </w:tc>
        <w:tc>
          <w:tcPr>
            <w:tcW w:w="39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Mức độ</w:t>
            </w:r>
          </w:p>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(Cao, Trung Bình, Thấp)</w:t>
            </w:r>
          </w:p>
        </w:tc>
      </w:tr>
      <w:tr w:rsidR="00415421" w:rsidRPr="001666BD" w:rsidTr="000F68C6">
        <w:tc>
          <w:tcPr>
            <w:tcW w:w="72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(1)</w:t>
            </w:r>
          </w:p>
        </w:tc>
        <w:tc>
          <w:tcPr>
            <w:tcW w:w="48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(2)</w:t>
            </w:r>
          </w:p>
        </w:tc>
        <w:tc>
          <w:tcPr>
            <w:tcW w:w="36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(3)</w:t>
            </w:r>
          </w:p>
        </w:tc>
        <w:tc>
          <w:tcPr>
            <w:tcW w:w="767"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(4)</w:t>
            </w:r>
          </w:p>
        </w:tc>
        <w:tc>
          <w:tcPr>
            <w:tcW w:w="48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(5)</w:t>
            </w:r>
          </w:p>
        </w:tc>
        <w:tc>
          <w:tcPr>
            <w:tcW w:w="1783" w:type="pct"/>
            <w:tcBorders>
              <w:top w:val="single" w:sz="4" w:space="0" w:color="000000"/>
              <w:left w:val="single" w:sz="4" w:space="0" w:color="000000"/>
              <w:bottom w:val="single" w:sz="4" w:space="0" w:color="000000"/>
              <w:right w:val="single" w:sz="4" w:space="0" w:color="000000"/>
            </w:tcBorders>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(6)</w:t>
            </w:r>
          </w:p>
        </w:tc>
        <w:tc>
          <w:tcPr>
            <w:tcW w:w="39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(7)</w:t>
            </w:r>
          </w:p>
        </w:tc>
      </w:tr>
      <w:tr w:rsidR="00415421" w:rsidRPr="001666BD" w:rsidTr="000F68C6">
        <w:trPr>
          <w:trHeight w:val="300"/>
        </w:trPr>
        <w:tc>
          <w:tcPr>
            <w:tcW w:w="72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Bão và ngập lụt</w:t>
            </w:r>
          </w:p>
        </w:tc>
        <w:tc>
          <w:tcPr>
            <w:tcW w:w="48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rPr>
              <w:t>Toàn xã</w:t>
            </w:r>
          </w:p>
        </w:tc>
        <w:tc>
          <w:tcPr>
            <w:tcW w:w="36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rPr>
                <w:rFonts w:ascii="Times New Roman" w:eastAsia="Times New Roman" w:hAnsi="Times New Roman" w:cs="Times New Roman"/>
                <w:color w:val="000000"/>
              </w:rPr>
            </w:pPr>
          </w:p>
        </w:tc>
        <w:tc>
          <w:tcPr>
            <w:tcW w:w="767"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415421">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Cao</w:t>
            </w:r>
          </w:p>
          <w:p w:rsidR="00415421" w:rsidRPr="001666BD" w:rsidRDefault="007F6D07" w:rsidP="00415421">
            <w:pPr>
              <w:pBdr>
                <w:top w:val="nil"/>
                <w:left w:val="nil"/>
                <w:bottom w:val="nil"/>
                <w:right w:val="nil"/>
                <w:between w:val="nil"/>
              </w:pBdr>
              <w:spacing w:after="0" w:line="240" w:lineRule="auto"/>
              <w:jc w:val="center"/>
              <w:rPr>
                <w:rFonts w:ascii="Times New Roman" w:hAnsi="Times New Roman" w:cs="Times New Roman"/>
              </w:rPr>
            </w:pPr>
            <w:r>
              <w:rPr>
                <w:rFonts w:ascii="Times New Roman" w:hAnsi="Times New Roman" w:cs="Times New Roman"/>
              </w:rPr>
              <w:t>(92</w:t>
            </w:r>
            <w:r w:rsidR="00415421" w:rsidRPr="001666BD">
              <w:rPr>
                <w:rFonts w:ascii="Times New Roman" w:hAnsi="Times New Roman" w:cs="Times New Roman"/>
              </w:rPr>
              <w:t>%)</w:t>
            </w:r>
          </w:p>
        </w:tc>
        <w:tc>
          <w:tcPr>
            <w:tcW w:w="485"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415421">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Thấp</w:t>
            </w:r>
          </w:p>
          <w:p w:rsidR="00415421" w:rsidRPr="001666BD" w:rsidRDefault="00415421" w:rsidP="00415421">
            <w:pPr>
              <w:pBdr>
                <w:top w:val="nil"/>
                <w:left w:val="nil"/>
                <w:bottom w:val="nil"/>
                <w:right w:val="nil"/>
                <w:between w:val="nil"/>
              </w:pBdr>
              <w:spacing w:after="0" w:line="240" w:lineRule="auto"/>
              <w:jc w:val="center"/>
              <w:rPr>
                <w:rFonts w:ascii="Times New Roman" w:hAnsi="Times New Roman" w:cs="Times New Roman"/>
              </w:rPr>
            </w:pPr>
            <w:r w:rsidRPr="001666BD">
              <w:rPr>
                <w:rFonts w:ascii="Times New Roman" w:hAnsi="Times New Roman" w:cs="Times New Roman"/>
              </w:rPr>
              <w:t>(0%)</w:t>
            </w:r>
          </w:p>
        </w:tc>
        <w:tc>
          <w:tcPr>
            <w:tcW w:w="1783" w:type="pct"/>
            <w:tcBorders>
              <w:top w:val="single" w:sz="4" w:space="0" w:color="000000"/>
              <w:left w:val="single" w:sz="4" w:space="0" w:color="000000"/>
              <w:bottom w:val="single" w:sz="4" w:space="0" w:color="000000"/>
              <w:right w:val="single" w:sz="4" w:space="0" w:color="000000"/>
            </w:tcBorders>
          </w:tcPr>
          <w:p w:rsidR="00415421" w:rsidRPr="001666BD" w:rsidRDefault="00415421" w:rsidP="00B43D79">
            <w:pPr>
              <w:pBdr>
                <w:top w:val="nil"/>
                <w:left w:val="nil"/>
                <w:bottom w:val="nil"/>
                <w:right w:val="nil"/>
                <w:between w:val="nil"/>
              </w:pBdr>
              <w:spacing w:after="0" w:line="240" w:lineRule="auto"/>
              <w:rPr>
                <w:rFonts w:ascii="Times New Roman" w:hAnsi="Times New Roman" w:cs="Times New Roman"/>
              </w:rPr>
            </w:pPr>
            <w:r w:rsidRPr="001666BD">
              <w:rPr>
                <w:rFonts w:ascii="Times New Roman" w:hAnsi="Times New Roman" w:cs="Times New Roman"/>
              </w:rPr>
              <w:t>Hư hỏng trang thiết bị PCTT phục vụ công tác cứu hộ cứu nạn</w:t>
            </w:r>
          </w:p>
        </w:tc>
        <w:tc>
          <w:tcPr>
            <w:tcW w:w="39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50CE5" w:rsidP="00B43D79">
            <w:pPr>
              <w:rPr>
                <w:rFonts w:ascii="Times New Roman" w:eastAsia="Times New Roman" w:hAnsi="Times New Roman" w:cs="Times New Roman"/>
                <w:color w:val="0000CC"/>
              </w:rPr>
            </w:pPr>
            <w:r>
              <w:rPr>
                <w:rFonts w:ascii="Times New Roman" w:eastAsia="Times New Roman" w:hAnsi="Times New Roman" w:cs="Times New Roman"/>
              </w:rPr>
              <w:t>Thấp</w:t>
            </w:r>
          </w:p>
        </w:tc>
      </w:tr>
    </w:tbl>
    <w:p w:rsidR="00562D85" w:rsidRDefault="00562D85">
      <w:pPr>
        <w:ind w:left="720"/>
        <w:rPr>
          <w:ins w:id="437" w:author="Tommy_Phan" w:date="2019-07-19T15:01:00Z"/>
          <w:rFonts w:ascii="Times New Roman" w:hAnsi="Times New Roman" w:cs="Times New Roman"/>
          <w:b/>
          <w:rPrChange w:id="438" w:author="Tommy_Phan" w:date="2019-07-20T09:55:00Z">
            <w:rPr>
              <w:ins w:id="439" w:author="Tommy_Phan" w:date="2019-07-19T15:01:00Z"/>
              <w:b w:val="0"/>
              <w:color w:val="auto"/>
              <w:sz w:val="22"/>
              <w:szCs w:val="22"/>
            </w:rPr>
          </w:rPrChange>
        </w:rPr>
        <w:pPrChange w:id="440" w:author="Tommy_Phan" w:date="2019-07-19T15:01:00Z">
          <w:pPr>
            <w:pStyle w:val="Heading2"/>
            <w:numPr>
              <w:numId w:val="16"/>
            </w:numPr>
            <w:ind w:left="720"/>
          </w:pPr>
        </w:pPrChange>
      </w:pPr>
    </w:p>
    <w:p w:rsidR="00562D85" w:rsidRDefault="00415421">
      <w:pPr>
        <w:ind w:left="360" w:hanging="360"/>
        <w:rPr>
          <w:del w:id="441" w:author="Tommy_Phan" w:date="2019-07-19T15:07:00Z"/>
          <w:rFonts w:ascii="Times New Roman" w:hAnsi="Times New Roman" w:cs="Times New Roman"/>
          <w:rPrChange w:id="442" w:author="Tommy_Phan" w:date="2019-07-20T09:55:00Z">
            <w:rPr>
              <w:del w:id="443" w:author="Tommy_Phan" w:date="2019-07-19T15:07:00Z"/>
              <w:rFonts w:ascii="Times New Roman" w:eastAsia="Times New Roman" w:hAnsi="Times New Roman" w:cs="Times New Roman"/>
            </w:rPr>
          </w:rPrChange>
        </w:rPr>
        <w:pPrChange w:id="444" w:author="Tommy_Phan" w:date="2019-07-19T15:01:00Z">
          <w:pPr>
            <w:pStyle w:val="Heading2"/>
            <w:numPr>
              <w:numId w:val="16"/>
            </w:numPr>
            <w:ind w:left="720"/>
          </w:pPr>
        </w:pPrChange>
      </w:pPr>
      <w:r w:rsidRPr="001666BD">
        <w:rPr>
          <w:rFonts w:ascii="Times New Roman" w:hAnsi="Times New Roman" w:cs="Times New Roman"/>
        </w:rPr>
        <w:t xml:space="preserve">16. </w:t>
      </w:r>
    </w:p>
    <w:p w:rsidR="00EF0B6C" w:rsidRPr="001666BD" w:rsidDel="00FE132D" w:rsidRDefault="00EF0B6C" w:rsidP="00415421">
      <w:pPr>
        <w:pBdr>
          <w:top w:val="nil"/>
          <w:left w:val="nil"/>
          <w:bottom w:val="nil"/>
          <w:right w:val="nil"/>
          <w:between w:val="nil"/>
        </w:pBdr>
        <w:spacing w:after="0" w:line="240" w:lineRule="auto"/>
        <w:ind w:left="360" w:hanging="360"/>
        <w:rPr>
          <w:del w:id="445" w:author="Tommy_Phan" w:date="2019-07-19T15:07:00Z"/>
          <w:rFonts w:ascii="Times New Roman" w:eastAsia="Times New Roman" w:hAnsi="Times New Roman" w:cs="Times New Roman"/>
          <w:color w:val="000000"/>
        </w:rPr>
      </w:pPr>
    </w:p>
    <w:p w:rsidR="000F7946" w:rsidRPr="001666BD" w:rsidRDefault="008D55C5" w:rsidP="00415421">
      <w:pPr>
        <w:pStyle w:val="Heading2"/>
        <w:rPr>
          <w:rFonts w:ascii="Times New Roman" w:eastAsia="Times New Roman" w:hAnsi="Times New Roman" w:cs="Times New Roman"/>
          <w:sz w:val="22"/>
          <w:szCs w:val="22"/>
        </w:rPr>
      </w:pPr>
      <w:bookmarkStart w:id="446" w:name="_Toc4399208"/>
      <w:r w:rsidRPr="001666BD">
        <w:rPr>
          <w:rFonts w:ascii="Times New Roman" w:eastAsia="Times New Roman" w:hAnsi="Times New Roman" w:cs="Times New Roman"/>
          <w:sz w:val="22"/>
          <w:szCs w:val="22"/>
        </w:rPr>
        <w:t>Giới trong PCTT và BĐKH</w:t>
      </w:r>
      <w:bookmarkEnd w:id="446"/>
    </w:p>
    <w:tbl>
      <w:tblPr>
        <w:tblStyle w:val="7"/>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00"/>
      </w:tblPr>
      <w:tblGrid>
        <w:gridCol w:w="1114"/>
        <w:gridCol w:w="1172"/>
        <w:gridCol w:w="920"/>
        <w:gridCol w:w="1256"/>
        <w:gridCol w:w="1172"/>
        <w:gridCol w:w="3500"/>
        <w:gridCol w:w="1196"/>
      </w:tblGrid>
      <w:tr w:rsidR="00415421" w:rsidRPr="001666BD" w:rsidTr="000F68C6">
        <w:trPr>
          <w:trHeight w:val="680"/>
        </w:trPr>
        <w:tc>
          <w:tcPr>
            <w:tcW w:w="52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Loại hình Thiên tai/BĐKH</w:t>
            </w:r>
          </w:p>
        </w:tc>
        <w:tc>
          <w:tcPr>
            <w:tcW w:w="56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Tên Thôn</w:t>
            </w:r>
          </w:p>
        </w:tc>
        <w:tc>
          <w:tcPr>
            <w:tcW w:w="44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Tổng số hộ</w:t>
            </w:r>
          </w:p>
        </w:tc>
        <w:tc>
          <w:tcPr>
            <w:tcW w:w="6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0D25B8">
            <w:pPr>
              <w:pBdr>
                <w:top w:val="nil"/>
                <w:left w:val="nil"/>
                <w:bottom w:val="nil"/>
                <w:right w:val="nil"/>
                <w:between w:val="nil"/>
              </w:pBd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b/>
                <w:color w:val="000000"/>
              </w:rPr>
              <w:t>Năng lực PCTT TƯBĐKH (Kỹ năng, công nghệ kỹ thuật áp dụng)</w:t>
            </w:r>
          </w:p>
        </w:tc>
        <w:tc>
          <w:tcPr>
            <w:tcW w:w="56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b/>
                <w:color w:val="000000"/>
              </w:rPr>
              <w:t>TTDBTT</w:t>
            </w:r>
          </w:p>
        </w:tc>
        <w:tc>
          <w:tcPr>
            <w:tcW w:w="1696" w:type="pct"/>
            <w:tcBorders>
              <w:top w:val="single" w:sz="4" w:space="0" w:color="000000"/>
              <w:left w:val="single" w:sz="4" w:space="0" w:color="000000"/>
              <w:bottom w:val="single" w:sz="4" w:space="0" w:color="000000"/>
              <w:right w:val="single" w:sz="4" w:space="0" w:color="000000"/>
            </w:tcBorders>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Rủi ro thiên tai/RRBĐKH</w:t>
            </w:r>
          </w:p>
        </w:tc>
        <w:tc>
          <w:tcPr>
            <w:tcW w:w="58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sidRPr="001666BD">
              <w:rPr>
                <w:rFonts w:ascii="Times New Roman" w:eastAsia="Times New Roman" w:hAnsi="Times New Roman" w:cs="Times New Roman"/>
                <w:b/>
                <w:color w:val="000000"/>
              </w:rPr>
              <w:t>Mức độ</w:t>
            </w:r>
          </w:p>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i/>
                <w:color w:val="000000"/>
              </w:rPr>
              <w:t>(Cao, Trung Bình, Thấp)</w:t>
            </w:r>
          </w:p>
        </w:tc>
      </w:tr>
      <w:tr w:rsidR="00415421" w:rsidRPr="001666BD" w:rsidTr="000F68C6">
        <w:tc>
          <w:tcPr>
            <w:tcW w:w="52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(1)</w:t>
            </w:r>
          </w:p>
        </w:tc>
        <w:tc>
          <w:tcPr>
            <w:tcW w:w="56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(2)</w:t>
            </w:r>
          </w:p>
        </w:tc>
        <w:tc>
          <w:tcPr>
            <w:tcW w:w="44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(3)</w:t>
            </w:r>
          </w:p>
        </w:tc>
        <w:tc>
          <w:tcPr>
            <w:tcW w:w="610"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(4)</w:t>
            </w:r>
          </w:p>
        </w:tc>
        <w:tc>
          <w:tcPr>
            <w:tcW w:w="56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(5)</w:t>
            </w:r>
          </w:p>
        </w:tc>
        <w:tc>
          <w:tcPr>
            <w:tcW w:w="1696" w:type="pct"/>
            <w:tcBorders>
              <w:top w:val="single" w:sz="4" w:space="0" w:color="000000"/>
              <w:left w:val="single" w:sz="4" w:space="0" w:color="000000"/>
              <w:bottom w:val="single" w:sz="4" w:space="0" w:color="000000"/>
              <w:right w:val="single" w:sz="4" w:space="0" w:color="000000"/>
            </w:tcBorders>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(6)</w:t>
            </w:r>
          </w:p>
        </w:tc>
        <w:tc>
          <w:tcPr>
            <w:tcW w:w="58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(7)</w:t>
            </w:r>
          </w:p>
        </w:tc>
      </w:tr>
      <w:tr w:rsidR="00415421" w:rsidRPr="001666BD" w:rsidTr="000F68C6">
        <w:trPr>
          <w:trHeight w:val="300"/>
        </w:trPr>
        <w:tc>
          <w:tcPr>
            <w:tcW w:w="52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Bão và ngập lụt</w:t>
            </w:r>
          </w:p>
        </w:tc>
        <w:tc>
          <w:tcPr>
            <w:tcW w:w="56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rPr>
              <w:t>Toàn xã</w:t>
            </w:r>
          </w:p>
        </w:tc>
        <w:tc>
          <w:tcPr>
            <w:tcW w:w="44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415421" w:rsidRPr="001666BD" w:rsidRDefault="00450CE5" w:rsidP="00A82607">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2.139</w:t>
            </w:r>
          </w:p>
        </w:tc>
        <w:tc>
          <w:tcPr>
            <w:tcW w:w="61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024B6A" w:rsidP="000013B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Trung bình</w:t>
            </w:r>
          </w:p>
          <w:p w:rsidR="00415421" w:rsidRPr="001666BD" w:rsidRDefault="000013BF" w:rsidP="000013BF">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w:t>
            </w:r>
            <w:r w:rsidR="00024B6A">
              <w:rPr>
                <w:rFonts w:ascii="Times New Roman" w:eastAsia="Times New Roman" w:hAnsi="Times New Roman" w:cs="Times New Roman"/>
                <w:color w:val="000000"/>
              </w:rPr>
              <w:t>51</w:t>
            </w:r>
            <w:r w:rsidR="00415421" w:rsidRPr="001666BD">
              <w:rPr>
                <w:rFonts w:ascii="Times New Roman" w:eastAsia="Times New Roman" w:hAnsi="Times New Roman" w:cs="Times New Roman"/>
                <w:color w:val="000000"/>
              </w:rPr>
              <w:t>%</w:t>
            </w:r>
            <w:r w:rsidRPr="001666BD">
              <w:rPr>
                <w:rFonts w:ascii="Times New Roman" w:eastAsia="Times New Roman" w:hAnsi="Times New Roman" w:cs="Times New Roman"/>
                <w:color w:val="000000"/>
              </w:rPr>
              <w:t>)</w:t>
            </w:r>
          </w:p>
        </w:tc>
        <w:tc>
          <w:tcPr>
            <w:tcW w:w="569"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024B6A" w:rsidP="000013B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Thấp</w:t>
            </w:r>
          </w:p>
          <w:p w:rsidR="00415421" w:rsidRPr="001666BD" w:rsidRDefault="000013BF" w:rsidP="000013BF">
            <w:pPr>
              <w:spacing w:after="0" w:line="240" w:lineRule="auto"/>
              <w:jc w:val="center"/>
              <w:rPr>
                <w:rFonts w:ascii="Times New Roman" w:eastAsia="Times New Roman" w:hAnsi="Times New Roman" w:cs="Times New Roman"/>
                <w:color w:val="000000"/>
              </w:rPr>
            </w:pPr>
            <w:r w:rsidRPr="001666BD">
              <w:rPr>
                <w:rFonts w:ascii="Times New Roman" w:eastAsia="Times New Roman" w:hAnsi="Times New Roman" w:cs="Times New Roman"/>
                <w:color w:val="000000"/>
              </w:rPr>
              <w:t>(</w:t>
            </w:r>
            <w:r w:rsidR="00024B6A">
              <w:rPr>
                <w:rFonts w:ascii="Times New Roman" w:eastAsia="Times New Roman" w:hAnsi="Times New Roman" w:cs="Times New Roman"/>
                <w:color w:val="000000"/>
              </w:rPr>
              <w:t>36</w:t>
            </w:r>
            <w:r w:rsidR="00415421" w:rsidRPr="001666BD">
              <w:rPr>
                <w:rFonts w:ascii="Times New Roman" w:eastAsia="Times New Roman" w:hAnsi="Times New Roman" w:cs="Times New Roman"/>
                <w:color w:val="000000"/>
              </w:rPr>
              <w:t>%</w:t>
            </w:r>
            <w:r w:rsidRPr="001666BD">
              <w:rPr>
                <w:rFonts w:ascii="Times New Roman" w:eastAsia="Times New Roman" w:hAnsi="Times New Roman" w:cs="Times New Roman"/>
                <w:color w:val="000000"/>
              </w:rPr>
              <w:t>)</w:t>
            </w:r>
          </w:p>
        </w:tc>
        <w:tc>
          <w:tcPr>
            <w:tcW w:w="1696" w:type="pct"/>
            <w:tcBorders>
              <w:top w:val="single" w:sz="4" w:space="0" w:color="000000"/>
              <w:left w:val="single" w:sz="4" w:space="0" w:color="000000"/>
              <w:bottom w:val="single" w:sz="4" w:space="0" w:color="000000"/>
              <w:right w:val="single" w:sz="4" w:space="0" w:color="000000"/>
            </w:tcBorders>
          </w:tcPr>
          <w:p w:rsidR="00415421" w:rsidRPr="001666BD" w:rsidRDefault="00415421" w:rsidP="00C05875">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 xml:space="preserve">Nguy cơ </w:t>
            </w:r>
            <w:r w:rsidR="00C05875">
              <w:rPr>
                <w:rFonts w:ascii="Times New Roman" w:eastAsia="Times New Roman" w:hAnsi="Times New Roman" w:cs="Times New Roman"/>
                <w:color w:val="000000"/>
              </w:rPr>
              <w:t xml:space="preserve">nam, nữ </w:t>
            </w:r>
            <w:r w:rsidRPr="001666BD">
              <w:rPr>
                <w:rFonts w:ascii="Times New Roman" w:eastAsia="Times New Roman" w:hAnsi="Times New Roman" w:cs="Times New Roman"/>
                <w:color w:val="000000"/>
              </w:rPr>
              <w:t>bị thương trong quá trình tham gia công tác PCTT</w:t>
            </w:r>
          </w:p>
        </w:tc>
        <w:tc>
          <w:tcPr>
            <w:tcW w:w="58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15421" w:rsidRPr="001666BD" w:rsidRDefault="00415421" w:rsidP="00B43D79">
            <w:pPr>
              <w:spacing w:after="0" w:line="240" w:lineRule="auto"/>
              <w:rPr>
                <w:rFonts w:ascii="Times New Roman" w:eastAsia="Times New Roman" w:hAnsi="Times New Roman" w:cs="Times New Roman"/>
                <w:color w:val="000000"/>
              </w:rPr>
            </w:pPr>
            <w:r w:rsidRPr="001666BD">
              <w:rPr>
                <w:rFonts w:ascii="Times New Roman" w:eastAsia="Times New Roman" w:hAnsi="Times New Roman" w:cs="Times New Roman"/>
                <w:color w:val="000000"/>
              </w:rPr>
              <w:t>Trung bình</w:t>
            </w:r>
          </w:p>
        </w:tc>
      </w:tr>
    </w:tbl>
    <w:p w:rsidR="00562D85" w:rsidRDefault="00562D85">
      <w:pPr>
        <w:rPr>
          <w:del w:id="447" w:author="Tommy_Phan" w:date="2019-07-19T15:08:00Z"/>
          <w:rFonts w:ascii="Times New Roman" w:hAnsi="Times New Roman" w:cs="Times New Roman"/>
          <w:rPrChange w:id="448" w:author="Tommy_Phan" w:date="2019-07-20T09:55:00Z">
            <w:rPr>
              <w:del w:id="449" w:author="Tommy_Phan" w:date="2019-07-19T15:08:00Z"/>
              <w:rFonts w:ascii="Times New Roman" w:eastAsia="Times New Roman" w:hAnsi="Times New Roman" w:cs="Times New Roman"/>
            </w:rPr>
          </w:rPrChange>
        </w:rPr>
        <w:pPrChange w:id="450" w:author="Tommy_Phan" w:date="2019-07-19T15:02:00Z">
          <w:pPr>
            <w:pStyle w:val="Heading2"/>
            <w:numPr>
              <w:numId w:val="16"/>
            </w:numPr>
            <w:ind w:left="720"/>
          </w:pPr>
        </w:pPrChange>
      </w:pPr>
    </w:p>
    <w:tbl>
      <w:tblPr>
        <w:tblStyle w:val="7"/>
        <w:tblW w:w="10440" w:type="dxa"/>
        <w:tblInd w:w="1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tblPr>
      <w:tblGrid>
        <w:gridCol w:w="1080"/>
        <w:gridCol w:w="630"/>
        <w:gridCol w:w="720"/>
        <w:gridCol w:w="3150"/>
        <w:gridCol w:w="2430"/>
        <w:gridCol w:w="1350"/>
        <w:gridCol w:w="1080"/>
      </w:tblGrid>
      <w:tr w:rsidR="00EF0B6C" w:rsidRPr="001666BD" w:rsidDel="00DF4A47">
        <w:trPr>
          <w:trHeight w:val="680"/>
          <w:del w:id="451" w:author="Tommy_Phan" w:date="2019-07-19T15:03:00Z"/>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AC5F62">
            <w:pPr>
              <w:pBdr>
                <w:top w:val="nil"/>
                <w:left w:val="nil"/>
                <w:bottom w:val="nil"/>
                <w:right w:val="nil"/>
                <w:between w:val="nil"/>
              </w:pBdr>
              <w:spacing w:after="0" w:line="240" w:lineRule="auto"/>
              <w:jc w:val="center"/>
              <w:rPr>
                <w:del w:id="452" w:author="Tommy_Phan" w:date="2019-07-19T15:03:00Z"/>
                <w:rFonts w:ascii="Times New Roman" w:eastAsia="Times New Roman" w:hAnsi="Times New Roman" w:cs="Times New Roman"/>
                <w:color w:val="000000"/>
                <w:rPrChange w:id="453" w:author="Tommy_Phan" w:date="2019-07-20T09:55:00Z">
                  <w:rPr>
                    <w:del w:id="454" w:author="Tommy_Phan" w:date="2019-07-19T15:03:00Z"/>
                    <w:rFonts w:ascii="Times New Roman" w:eastAsia="Times New Roman" w:hAnsi="Times New Roman" w:cs="Times New Roman"/>
                    <w:color w:val="000000"/>
                    <w:sz w:val="20"/>
                    <w:szCs w:val="20"/>
                  </w:rPr>
                </w:rPrChange>
              </w:rPr>
            </w:pPr>
            <w:del w:id="455" w:author="Tommy_Phan" w:date="2019-07-19T15:03:00Z">
              <w:r w:rsidRPr="00AC5F62">
                <w:rPr>
                  <w:rFonts w:ascii="Times New Roman" w:eastAsia="Times New Roman" w:hAnsi="Times New Roman" w:cs="Times New Roman"/>
                  <w:b/>
                  <w:color w:val="000000"/>
                  <w:rPrChange w:id="456" w:author="Tommy_Phan" w:date="2019-07-20T09:55:00Z">
                    <w:rPr>
                      <w:rFonts w:ascii="Times New Roman" w:eastAsia="Times New Roman" w:hAnsi="Times New Roman" w:cs="Times New Roman"/>
                      <w:b/>
                      <w:color w:val="000000"/>
                      <w:sz w:val="20"/>
                      <w:szCs w:val="20"/>
                    </w:rPr>
                  </w:rPrChange>
                </w:rPr>
                <w:delText>Loại hình Thiên tai/BĐKH</w:delText>
              </w:r>
            </w:del>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AC5F62">
            <w:pPr>
              <w:pBdr>
                <w:top w:val="nil"/>
                <w:left w:val="nil"/>
                <w:bottom w:val="nil"/>
                <w:right w:val="nil"/>
                <w:between w:val="nil"/>
              </w:pBdr>
              <w:spacing w:after="0" w:line="240" w:lineRule="auto"/>
              <w:jc w:val="center"/>
              <w:rPr>
                <w:del w:id="457" w:author="Tommy_Phan" w:date="2019-07-19T15:03:00Z"/>
                <w:rFonts w:ascii="Times New Roman" w:eastAsia="Times New Roman" w:hAnsi="Times New Roman" w:cs="Times New Roman"/>
                <w:color w:val="000000"/>
                <w:rPrChange w:id="458" w:author="Tommy_Phan" w:date="2019-07-20T09:55:00Z">
                  <w:rPr>
                    <w:del w:id="459" w:author="Tommy_Phan" w:date="2019-07-19T15:03:00Z"/>
                    <w:rFonts w:ascii="Times New Roman" w:eastAsia="Times New Roman" w:hAnsi="Times New Roman" w:cs="Times New Roman"/>
                    <w:color w:val="000000"/>
                    <w:sz w:val="20"/>
                    <w:szCs w:val="20"/>
                  </w:rPr>
                </w:rPrChange>
              </w:rPr>
            </w:pPr>
            <w:del w:id="460" w:author="Tommy_Phan" w:date="2019-07-19T15:03:00Z">
              <w:r w:rsidRPr="00AC5F62">
                <w:rPr>
                  <w:rFonts w:ascii="Times New Roman" w:eastAsia="Times New Roman" w:hAnsi="Times New Roman" w:cs="Times New Roman"/>
                  <w:b/>
                  <w:color w:val="000000"/>
                  <w:rPrChange w:id="461" w:author="Tommy_Phan" w:date="2019-07-20T09:55:00Z">
                    <w:rPr>
                      <w:rFonts w:ascii="Times New Roman" w:eastAsia="Times New Roman" w:hAnsi="Times New Roman" w:cs="Times New Roman"/>
                      <w:b/>
                      <w:color w:val="000000"/>
                      <w:sz w:val="20"/>
                      <w:szCs w:val="20"/>
                    </w:rPr>
                  </w:rPrChange>
                </w:rPr>
                <w:delText>Tên Thôn</w:delText>
              </w:r>
            </w:del>
          </w:p>
        </w:tc>
        <w:tc>
          <w:tcPr>
            <w:tcW w:w="72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EF0B6C" w:rsidRPr="001666BD" w:rsidDel="00DF4A47" w:rsidRDefault="00AC5F62">
            <w:pPr>
              <w:pBdr>
                <w:top w:val="nil"/>
                <w:left w:val="nil"/>
                <w:bottom w:val="nil"/>
                <w:right w:val="nil"/>
                <w:between w:val="nil"/>
              </w:pBdr>
              <w:spacing w:after="0" w:line="240" w:lineRule="auto"/>
              <w:jc w:val="center"/>
              <w:rPr>
                <w:del w:id="462" w:author="Tommy_Phan" w:date="2019-07-19T15:03:00Z"/>
                <w:rFonts w:ascii="Times New Roman" w:eastAsia="Times New Roman" w:hAnsi="Times New Roman" w:cs="Times New Roman"/>
                <w:b/>
                <w:color w:val="000000"/>
                <w:rPrChange w:id="463" w:author="Tommy_Phan" w:date="2019-07-20T09:55:00Z">
                  <w:rPr>
                    <w:del w:id="464" w:author="Tommy_Phan" w:date="2019-07-19T15:03:00Z"/>
                    <w:rFonts w:ascii="Times New Roman" w:eastAsia="Times New Roman" w:hAnsi="Times New Roman" w:cs="Times New Roman"/>
                    <w:b/>
                    <w:color w:val="000000"/>
                    <w:sz w:val="20"/>
                    <w:szCs w:val="20"/>
                  </w:rPr>
                </w:rPrChange>
              </w:rPr>
            </w:pPr>
            <w:del w:id="465" w:author="Tommy_Phan" w:date="2019-07-19T15:03:00Z">
              <w:r w:rsidRPr="00AC5F62">
                <w:rPr>
                  <w:rFonts w:ascii="Times New Roman" w:eastAsia="Times New Roman" w:hAnsi="Times New Roman" w:cs="Times New Roman"/>
                  <w:b/>
                  <w:color w:val="000000"/>
                  <w:rPrChange w:id="466" w:author="Tommy_Phan" w:date="2019-07-20T09:55:00Z">
                    <w:rPr>
                      <w:rFonts w:ascii="Times New Roman" w:eastAsia="Times New Roman" w:hAnsi="Times New Roman" w:cs="Times New Roman"/>
                      <w:b/>
                      <w:color w:val="000000"/>
                      <w:sz w:val="20"/>
                      <w:szCs w:val="20"/>
                    </w:rPr>
                  </w:rPrChange>
                </w:rPr>
                <w:delText>Tổng số hộ</w:delText>
              </w:r>
            </w:del>
          </w:p>
        </w:tc>
        <w:tc>
          <w:tcPr>
            <w:tcW w:w="31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EF0B6C">
            <w:pPr>
              <w:pBdr>
                <w:top w:val="nil"/>
                <w:left w:val="nil"/>
                <w:bottom w:val="nil"/>
                <w:right w:val="nil"/>
                <w:between w:val="nil"/>
              </w:pBdr>
              <w:spacing w:after="0" w:line="240" w:lineRule="auto"/>
              <w:jc w:val="center"/>
              <w:rPr>
                <w:del w:id="467" w:author="Tommy_Phan" w:date="2019-07-19T15:03:00Z"/>
                <w:rFonts w:ascii="Times New Roman" w:eastAsia="Times New Roman" w:hAnsi="Times New Roman" w:cs="Times New Roman"/>
                <w:b/>
                <w:color w:val="000000"/>
                <w:rPrChange w:id="468" w:author="Tommy_Phan" w:date="2019-07-20T09:55:00Z">
                  <w:rPr>
                    <w:del w:id="469" w:author="Tommy_Phan" w:date="2019-07-19T15:03:00Z"/>
                    <w:rFonts w:ascii="Times New Roman" w:eastAsia="Times New Roman" w:hAnsi="Times New Roman" w:cs="Times New Roman"/>
                    <w:b/>
                    <w:color w:val="000000"/>
                    <w:sz w:val="20"/>
                    <w:szCs w:val="20"/>
                  </w:rPr>
                </w:rPrChange>
              </w:rPr>
            </w:pPr>
          </w:p>
          <w:p w:rsidR="00EF0B6C" w:rsidRPr="001666BD" w:rsidDel="00DF4A47" w:rsidRDefault="00AC5F62">
            <w:pPr>
              <w:pBdr>
                <w:top w:val="nil"/>
                <w:left w:val="nil"/>
                <w:bottom w:val="nil"/>
                <w:right w:val="nil"/>
                <w:between w:val="nil"/>
              </w:pBdr>
              <w:spacing w:after="0" w:line="240" w:lineRule="auto"/>
              <w:jc w:val="center"/>
              <w:rPr>
                <w:del w:id="470" w:author="Tommy_Phan" w:date="2019-07-19T15:03:00Z"/>
                <w:rFonts w:ascii="Times New Roman" w:eastAsia="Times New Roman" w:hAnsi="Times New Roman" w:cs="Times New Roman"/>
                <w:color w:val="000000"/>
                <w:rPrChange w:id="471" w:author="Tommy_Phan" w:date="2019-07-20T09:55:00Z">
                  <w:rPr>
                    <w:del w:id="472" w:author="Tommy_Phan" w:date="2019-07-19T15:03:00Z"/>
                    <w:rFonts w:ascii="Times New Roman" w:eastAsia="Times New Roman" w:hAnsi="Times New Roman" w:cs="Times New Roman"/>
                    <w:color w:val="000000"/>
                    <w:sz w:val="20"/>
                    <w:szCs w:val="20"/>
                  </w:rPr>
                </w:rPrChange>
              </w:rPr>
            </w:pPr>
            <w:del w:id="473" w:author="Tommy_Phan" w:date="2019-07-19T15:03:00Z">
              <w:r w:rsidRPr="00AC5F62">
                <w:rPr>
                  <w:rFonts w:ascii="Times New Roman" w:eastAsia="Times New Roman" w:hAnsi="Times New Roman" w:cs="Times New Roman"/>
                  <w:b/>
                  <w:color w:val="000000"/>
                  <w:rPrChange w:id="474" w:author="Tommy_Phan" w:date="2019-07-20T09:55:00Z">
                    <w:rPr>
                      <w:rFonts w:ascii="Times New Roman" w:eastAsia="Times New Roman" w:hAnsi="Times New Roman" w:cs="Times New Roman"/>
                      <w:b/>
                      <w:color w:val="000000"/>
                      <w:sz w:val="20"/>
                      <w:szCs w:val="20"/>
                    </w:rPr>
                  </w:rPrChange>
                </w:rPr>
                <w:delText>Năng lực PCTT TƯBĐKH (Kỹ năng, công nghệ kỹ thuật áp dụng)</w:delText>
              </w:r>
            </w:del>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EF0B6C">
            <w:pPr>
              <w:pBdr>
                <w:top w:val="nil"/>
                <w:left w:val="nil"/>
                <w:bottom w:val="nil"/>
                <w:right w:val="nil"/>
                <w:between w:val="nil"/>
              </w:pBdr>
              <w:spacing w:after="0" w:line="240" w:lineRule="auto"/>
              <w:jc w:val="center"/>
              <w:rPr>
                <w:del w:id="475" w:author="Tommy_Phan" w:date="2019-07-19T15:03:00Z"/>
                <w:rFonts w:ascii="Times New Roman" w:eastAsia="Times New Roman" w:hAnsi="Times New Roman" w:cs="Times New Roman"/>
                <w:b/>
                <w:color w:val="000000"/>
                <w:rPrChange w:id="476" w:author="Tommy_Phan" w:date="2019-07-20T09:55:00Z">
                  <w:rPr>
                    <w:del w:id="477" w:author="Tommy_Phan" w:date="2019-07-19T15:03:00Z"/>
                    <w:rFonts w:ascii="Times New Roman" w:eastAsia="Times New Roman" w:hAnsi="Times New Roman" w:cs="Times New Roman"/>
                    <w:b/>
                    <w:color w:val="000000"/>
                    <w:sz w:val="20"/>
                    <w:szCs w:val="20"/>
                  </w:rPr>
                </w:rPrChange>
              </w:rPr>
            </w:pPr>
          </w:p>
          <w:p w:rsidR="00EF0B6C" w:rsidRPr="001666BD" w:rsidDel="00DF4A47" w:rsidRDefault="00AC5F62">
            <w:pPr>
              <w:pBdr>
                <w:top w:val="nil"/>
                <w:left w:val="nil"/>
                <w:bottom w:val="nil"/>
                <w:right w:val="nil"/>
                <w:between w:val="nil"/>
              </w:pBdr>
              <w:spacing w:after="0" w:line="240" w:lineRule="auto"/>
              <w:jc w:val="center"/>
              <w:rPr>
                <w:del w:id="478" w:author="Tommy_Phan" w:date="2019-07-19T15:03:00Z"/>
                <w:rFonts w:ascii="Times New Roman" w:eastAsia="Times New Roman" w:hAnsi="Times New Roman" w:cs="Times New Roman"/>
                <w:color w:val="000000"/>
                <w:rPrChange w:id="479" w:author="Tommy_Phan" w:date="2019-07-20T09:55:00Z">
                  <w:rPr>
                    <w:del w:id="480" w:author="Tommy_Phan" w:date="2019-07-19T15:03:00Z"/>
                    <w:rFonts w:ascii="Times New Roman" w:eastAsia="Times New Roman" w:hAnsi="Times New Roman" w:cs="Times New Roman"/>
                    <w:color w:val="000000"/>
                    <w:sz w:val="20"/>
                    <w:szCs w:val="20"/>
                  </w:rPr>
                </w:rPrChange>
              </w:rPr>
            </w:pPr>
            <w:del w:id="481" w:author="Tommy_Phan" w:date="2019-07-19T15:03:00Z">
              <w:r w:rsidRPr="00AC5F62">
                <w:rPr>
                  <w:rFonts w:ascii="Times New Roman" w:eastAsia="Times New Roman" w:hAnsi="Times New Roman" w:cs="Times New Roman"/>
                  <w:b/>
                  <w:color w:val="000000"/>
                  <w:rPrChange w:id="482" w:author="Tommy_Phan" w:date="2019-07-20T09:55:00Z">
                    <w:rPr>
                      <w:rFonts w:ascii="Times New Roman" w:eastAsia="Times New Roman" w:hAnsi="Times New Roman" w:cs="Times New Roman"/>
                      <w:b/>
                      <w:color w:val="000000"/>
                      <w:sz w:val="20"/>
                      <w:szCs w:val="20"/>
                    </w:rPr>
                  </w:rPrChange>
                </w:rPr>
                <w:delText>TTDBTT</w:delText>
              </w:r>
            </w:del>
          </w:p>
        </w:tc>
        <w:tc>
          <w:tcPr>
            <w:tcW w:w="1350" w:type="dxa"/>
            <w:tcBorders>
              <w:top w:val="single" w:sz="4" w:space="0" w:color="000000"/>
              <w:left w:val="single" w:sz="4" w:space="0" w:color="000000"/>
              <w:bottom w:val="single" w:sz="4" w:space="0" w:color="000000"/>
              <w:right w:val="single" w:sz="4" w:space="0" w:color="000000"/>
            </w:tcBorders>
          </w:tcPr>
          <w:p w:rsidR="00EF0B6C" w:rsidRPr="001666BD" w:rsidDel="00DF4A47" w:rsidRDefault="00AC5F62">
            <w:pPr>
              <w:pBdr>
                <w:top w:val="nil"/>
                <w:left w:val="nil"/>
                <w:bottom w:val="nil"/>
                <w:right w:val="nil"/>
                <w:between w:val="nil"/>
              </w:pBdr>
              <w:spacing w:after="0" w:line="240" w:lineRule="auto"/>
              <w:jc w:val="center"/>
              <w:rPr>
                <w:del w:id="483" w:author="Tommy_Phan" w:date="2019-07-19T15:03:00Z"/>
                <w:rFonts w:ascii="Times New Roman" w:eastAsia="Times New Roman" w:hAnsi="Times New Roman" w:cs="Times New Roman"/>
                <w:b/>
                <w:color w:val="000000"/>
                <w:rPrChange w:id="484" w:author="Tommy_Phan" w:date="2019-07-20T09:55:00Z">
                  <w:rPr>
                    <w:del w:id="485" w:author="Tommy_Phan" w:date="2019-07-19T15:03:00Z"/>
                    <w:rFonts w:ascii="Times New Roman" w:eastAsia="Times New Roman" w:hAnsi="Times New Roman" w:cs="Times New Roman"/>
                    <w:b/>
                    <w:color w:val="000000"/>
                    <w:sz w:val="20"/>
                    <w:szCs w:val="20"/>
                  </w:rPr>
                </w:rPrChange>
              </w:rPr>
            </w:pPr>
            <w:del w:id="486" w:author="Tommy_Phan" w:date="2019-07-19T15:03:00Z">
              <w:r w:rsidRPr="00AC5F62">
                <w:rPr>
                  <w:rFonts w:ascii="Times New Roman" w:eastAsia="Times New Roman" w:hAnsi="Times New Roman" w:cs="Times New Roman"/>
                  <w:b/>
                  <w:color w:val="000000"/>
                  <w:rPrChange w:id="487" w:author="Tommy_Phan" w:date="2019-07-20T09:55:00Z">
                    <w:rPr>
                      <w:rFonts w:ascii="Times New Roman" w:eastAsia="Times New Roman" w:hAnsi="Times New Roman" w:cs="Times New Roman"/>
                      <w:b/>
                      <w:color w:val="000000"/>
                      <w:sz w:val="20"/>
                      <w:szCs w:val="20"/>
                    </w:rPr>
                  </w:rPrChange>
                </w:rPr>
                <w:delText>Rủi ro thiên tai/RRBĐKH</w:delText>
              </w:r>
            </w:del>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AC5F62">
            <w:pPr>
              <w:pBdr>
                <w:top w:val="nil"/>
                <w:left w:val="nil"/>
                <w:bottom w:val="nil"/>
                <w:right w:val="nil"/>
                <w:between w:val="nil"/>
              </w:pBdr>
              <w:spacing w:after="0" w:line="240" w:lineRule="auto"/>
              <w:jc w:val="center"/>
              <w:rPr>
                <w:del w:id="488" w:author="Tommy_Phan" w:date="2019-07-19T15:03:00Z"/>
                <w:rFonts w:ascii="Times New Roman" w:eastAsia="Times New Roman" w:hAnsi="Times New Roman" w:cs="Times New Roman"/>
                <w:b/>
                <w:color w:val="000000"/>
                <w:rPrChange w:id="489" w:author="Tommy_Phan" w:date="2019-07-20T09:55:00Z">
                  <w:rPr>
                    <w:del w:id="490" w:author="Tommy_Phan" w:date="2019-07-19T15:03:00Z"/>
                    <w:rFonts w:ascii="Times New Roman" w:eastAsia="Times New Roman" w:hAnsi="Times New Roman" w:cs="Times New Roman"/>
                    <w:b/>
                    <w:color w:val="000000"/>
                    <w:sz w:val="20"/>
                    <w:szCs w:val="20"/>
                  </w:rPr>
                </w:rPrChange>
              </w:rPr>
            </w:pPr>
            <w:del w:id="491" w:author="Tommy_Phan" w:date="2019-07-19T15:03:00Z">
              <w:r w:rsidRPr="00AC5F62">
                <w:rPr>
                  <w:rFonts w:ascii="Times New Roman" w:eastAsia="Times New Roman" w:hAnsi="Times New Roman" w:cs="Times New Roman"/>
                  <w:b/>
                  <w:color w:val="000000"/>
                  <w:rPrChange w:id="492" w:author="Tommy_Phan" w:date="2019-07-20T09:55:00Z">
                    <w:rPr>
                      <w:rFonts w:ascii="Times New Roman" w:eastAsia="Times New Roman" w:hAnsi="Times New Roman" w:cs="Times New Roman"/>
                      <w:b/>
                      <w:color w:val="000000"/>
                      <w:sz w:val="20"/>
                      <w:szCs w:val="20"/>
                    </w:rPr>
                  </w:rPrChange>
                </w:rPr>
                <w:delText>Mức độ</w:delText>
              </w:r>
            </w:del>
          </w:p>
          <w:p w:rsidR="00EF0B6C" w:rsidRPr="001666BD" w:rsidDel="00DF4A47" w:rsidRDefault="00AC5F62">
            <w:pPr>
              <w:pBdr>
                <w:top w:val="nil"/>
                <w:left w:val="nil"/>
                <w:bottom w:val="nil"/>
                <w:right w:val="nil"/>
                <w:between w:val="nil"/>
              </w:pBdr>
              <w:spacing w:after="0" w:line="240" w:lineRule="auto"/>
              <w:jc w:val="center"/>
              <w:rPr>
                <w:del w:id="493" w:author="Tommy_Phan" w:date="2019-07-19T15:03:00Z"/>
                <w:rFonts w:ascii="Times New Roman" w:eastAsia="Times New Roman" w:hAnsi="Times New Roman" w:cs="Times New Roman"/>
                <w:color w:val="000000"/>
                <w:rPrChange w:id="494" w:author="Tommy_Phan" w:date="2019-07-20T09:55:00Z">
                  <w:rPr>
                    <w:del w:id="495" w:author="Tommy_Phan" w:date="2019-07-19T15:03:00Z"/>
                    <w:rFonts w:ascii="Times New Roman" w:eastAsia="Times New Roman" w:hAnsi="Times New Roman" w:cs="Times New Roman"/>
                    <w:color w:val="000000"/>
                    <w:sz w:val="20"/>
                    <w:szCs w:val="20"/>
                  </w:rPr>
                </w:rPrChange>
              </w:rPr>
            </w:pPr>
            <w:del w:id="496" w:author="Tommy_Phan" w:date="2019-07-19T15:03:00Z">
              <w:r w:rsidRPr="00AC5F62">
                <w:rPr>
                  <w:rFonts w:ascii="Times New Roman" w:eastAsia="Times New Roman" w:hAnsi="Times New Roman" w:cs="Times New Roman"/>
                  <w:i/>
                  <w:color w:val="000000"/>
                  <w:rPrChange w:id="497" w:author="Tommy_Phan" w:date="2019-07-20T09:55:00Z">
                    <w:rPr>
                      <w:rFonts w:ascii="Times New Roman" w:eastAsia="Times New Roman" w:hAnsi="Times New Roman" w:cs="Times New Roman"/>
                      <w:b/>
                      <w:i/>
                      <w:color w:val="000000"/>
                      <w:sz w:val="16"/>
                      <w:szCs w:val="16"/>
                    </w:rPr>
                  </w:rPrChange>
                </w:rPr>
                <w:delText>(Cao, Trung Bình, Thấp)</w:delText>
              </w:r>
            </w:del>
          </w:p>
        </w:tc>
      </w:tr>
      <w:tr w:rsidR="00EF0B6C" w:rsidRPr="001666BD" w:rsidDel="00DF4A47">
        <w:trPr>
          <w:del w:id="498" w:author="Tommy_Phan" w:date="2019-07-19T15:03:00Z"/>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AC5F62">
            <w:pPr>
              <w:pBdr>
                <w:top w:val="nil"/>
                <w:left w:val="nil"/>
                <w:bottom w:val="nil"/>
                <w:right w:val="nil"/>
                <w:between w:val="nil"/>
              </w:pBdr>
              <w:spacing w:after="0" w:line="240" w:lineRule="auto"/>
              <w:jc w:val="center"/>
              <w:rPr>
                <w:del w:id="499" w:author="Tommy_Phan" w:date="2019-07-19T15:03:00Z"/>
                <w:rFonts w:ascii="Times New Roman" w:eastAsia="Times New Roman" w:hAnsi="Times New Roman" w:cs="Times New Roman"/>
                <w:color w:val="000000"/>
                <w:rPrChange w:id="500" w:author="Tommy_Phan" w:date="2019-07-20T09:55:00Z">
                  <w:rPr>
                    <w:del w:id="501" w:author="Tommy_Phan" w:date="2019-07-19T15:03:00Z"/>
                    <w:rFonts w:ascii="Times New Roman" w:eastAsia="Times New Roman" w:hAnsi="Times New Roman" w:cs="Times New Roman"/>
                    <w:color w:val="000000"/>
                    <w:sz w:val="16"/>
                    <w:szCs w:val="16"/>
                  </w:rPr>
                </w:rPrChange>
              </w:rPr>
            </w:pPr>
            <w:del w:id="502" w:author="Tommy_Phan" w:date="2019-07-19T15:03:00Z">
              <w:r w:rsidRPr="00AC5F62">
                <w:rPr>
                  <w:rFonts w:ascii="Times New Roman" w:eastAsia="Times New Roman" w:hAnsi="Times New Roman" w:cs="Times New Roman"/>
                  <w:color w:val="000000"/>
                  <w:rPrChange w:id="503" w:author="Tommy_Phan" w:date="2019-07-20T09:55:00Z">
                    <w:rPr>
                      <w:rFonts w:ascii="Times New Roman" w:eastAsia="Times New Roman" w:hAnsi="Times New Roman" w:cs="Times New Roman"/>
                      <w:b/>
                      <w:color w:val="000000"/>
                      <w:sz w:val="16"/>
                      <w:szCs w:val="16"/>
                    </w:rPr>
                  </w:rPrChange>
                </w:rPr>
                <w:delText>(1)</w:delText>
              </w:r>
            </w:del>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AC5F62">
            <w:pPr>
              <w:pBdr>
                <w:top w:val="nil"/>
                <w:left w:val="nil"/>
                <w:bottom w:val="nil"/>
                <w:right w:val="nil"/>
                <w:between w:val="nil"/>
              </w:pBdr>
              <w:spacing w:after="0" w:line="240" w:lineRule="auto"/>
              <w:jc w:val="center"/>
              <w:rPr>
                <w:del w:id="504" w:author="Tommy_Phan" w:date="2019-07-19T15:03:00Z"/>
                <w:rFonts w:ascii="Times New Roman" w:eastAsia="Times New Roman" w:hAnsi="Times New Roman" w:cs="Times New Roman"/>
                <w:color w:val="000000"/>
                <w:rPrChange w:id="505" w:author="Tommy_Phan" w:date="2019-07-20T09:55:00Z">
                  <w:rPr>
                    <w:del w:id="506" w:author="Tommy_Phan" w:date="2019-07-19T15:03:00Z"/>
                    <w:rFonts w:ascii="Times New Roman" w:eastAsia="Times New Roman" w:hAnsi="Times New Roman" w:cs="Times New Roman"/>
                    <w:color w:val="000000"/>
                    <w:sz w:val="16"/>
                    <w:szCs w:val="16"/>
                  </w:rPr>
                </w:rPrChange>
              </w:rPr>
            </w:pPr>
            <w:del w:id="507" w:author="Tommy_Phan" w:date="2019-07-19T15:03:00Z">
              <w:r w:rsidRPr="00AC5F62">
                <w:rPr>
                  <w:rFonts w:ascii="Times New Roman" w:eastAsia="Times New Roman" w:hAnsi="Times New Roman" w:cs="Times New Roman"/>
                  <w:color w:val="000000"/>
                  <w:rPrChange w:id="508" w:author="Tommy_Phan" w:date="2019-07-20T09:55:00Z">
                    <w:rPr>
                      <w:rFonts w:ascii="Times New Roman" w:eastAsia="Times New Roman" w:hAnsi="Times New Roman" w:cs="Times New Roman"/>
                      <w:b/>
                      <w:color w:val="000000"/>
                      <w:sz w:val="16"/>
                      <w:szCs w:val="16"/>
                    </w:rPr>
                  </w:rPrChange>
                </w:rPr>
                <w:delText>(2)</w:delText>
              </w:r>
            </w:del>
          </w:p>
        </w:tc>
        <w:tc>
          <w:tcPr>
            <w:tcW w:w="72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EF0B6C" w:rsidRPr="001666BD" w:rsidDel="00DF4A47" w:rsidRDefault="00AC5F62">
            <w:pPr>
              <w:pBdr>
                <w:top w:val="nil"/>
                <w:left w:val="nil"/>
                <w:bottom w:val="nil"/>
                <w:right w:val="nil"/>
                <w:between w:val="nil"/>
              </w:pBdr>
              <w:spacing w:after="0" w:line="240" w:lineRule="auto"/>
              <w:jc w:val="center"/>
              <w:rPr>
                <w:del w:id="509" w:author="Tommy_Phan" w:date="2019-07-19T15:03:00Z"/>
                <w:rFonts w:ascii="Times New Roman" w:eastAsia="Times New Roman" w:hAnsi="Times New Roman" w:cs="Times New Roman"/>
                <w:color w:val="000000"/>
                <w:rPrChange w:id="510" w:author="Tommy_Phan" w:date="2019-07-20T09:55:00Z">
                  <w:rPr>
                    <w:del w:id="511" w:author="Tommy_Phan" w:date="2019-07-19T15:03:00Z"/>
                    <w:rFonts w:ascii="Times New Roman" w:eastAsia="Times New Roman" w:hAnsi="Times New Roman" w:cs="Times New Roman"/>
                    <w:color w:val="000000"/>
                    <w:sz w:val="16"/>
                    <w:szCs w:val="16"/>
                  </w:rPr>
                </w:rPrChange>
              </w:rPr>
            </w:pPr>
            <w:del w:id="512" w:author="Tommy_Phan" w:date="2019-07-19T15:03:00Z">
              <w:r w:rsidRPr="00AC5F62">
                <w:rPr>
                  <w:rFonts w:ascii="Times New Roman" w:eastAsia="Times New Roman" w:hAnsi="Times New Roman" w:cs="Times New Roman"/>
                  <w:color w:val="000000"/>
                  <w:rPrChange w:id="513" w:author="Tommy_Phan" w:date="2019-07-20T09:55:00Z">
                    <w:rPr>
                      <w:rFonts w:ascii="Times New Roman" w:eastAsia="Times New Roman" w:hAnsi="Times New Roman" w:cs="Times New Roman"/>
                      <w:b/>
                      <w:color w:val="000000"/>
                      <w:sz w:val="16"/>
                      <w:szCs w:val="16"/>
                    </w:rPr>
                  </w:rPrChange>
                </w:rPr>
                <w:delText>(3)</w:delText>
              </w:r>
            </w:del>
          </w:p>
        </w:tc>
        <w:tc>
          <w:tcPr>
            <w:tcW w:w="315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EF0B6C" w:rsidRPr="001666BD" w:rsidDel="00DF4A47" w:rsidRDefault="00AC5F62">
            <w:pPr>
              <w:pBdr>
                <w:top w:val="nil"/>
                <w:left w:val="nil"/>
                <w:bottom w:val="nil"/>
                <w:right w:val="nil"/>
                <w:between w:val="nil"/>
              </w:pBdr>
              <w:spacing w:after="0" w:line="240" w:lineRule="auto"/>
              <w:jc w:val="center"/>
              <w:rPr>
                <w:del w:id="514" w:author="Tommy_Phan" w:date="2019-07-19T15:03:00Z"/>
                <w:rFonts w:ascii="Times New Roman" w:eastAsia="Times New Roman" w:hAnsi="Times New Roman" w:cs="Times New Roman"/>
                <w:color w:val="000000"/>
                <w:rPrChange w:id="515" w:author="Tommy_Phan" w:date="2019-07-20T09:55:00Z">
                  <w:rPr>
                    <w:del w:id="516" w:author="Tommy_Phan" w:date="2019-07-19T15:03:00Z"/>
                    <w:rFonts w:ascii="Times New Roman" w:eastAsia="Times New Roman" w:hAnsi="Times New Roman" w:cs="Times New Roman"/>
                    <w:color w:val="000000"/>
                    <w:sz w:val="16"/>
                    <w:szCs w:val="16"/>
                  </w:rPr>
                </w:rPrChange>
              </w:rPr>
            </w:pPr>
            <w:del w:id="517" w:author="Tommy_Phan" w:date="2019-07-19T15:03:00Z">
              <w:r w:rsidRPr="00AC5F62">
                <w:rPr>
                  <w:rFonts w:ascii="Times New Roman" w:eastAsia="Times New Roman" w:hAnsi="Times New Roman" w:cs="Times New Roman"/>
                  <w:color w:val="000000"/>
                  <w:rPrChange w:id="518" w:author="Tommy_Phan" w:date="2019-07-20T09:55:00Z">
                    <w:rPr>
                      <w:rFonts w:ascii="Times New Roman" w:eastAsia="Times New Roman" w:hAnsi="Times New Roman" w:cs="Times New Roman"/>
                      <w:b/>
                      <w:color w:val="000000"/>
                      <w:sz w:val="16"/>
                      <w:szCs w:val="16"/>
                    </w:rPr>
                  </w:rPrChange>
                </w:rPr>
                <w:delText>(4)</w:delText>
              </w:r>
            </w:del>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AC5F62">
            <w:pPr>
              <w:pBdr>
                <w:top w:val="nil"/>
                <w:left w:val="nil"/>
                <w:bottom w:val="nil"/>
                <w:right w:val="nil"/>
                <w:between w:val="nil"/>
              </w:pBdr>
              <w:spacing w:after="0" w:line="240" w:lineRule="auto"/>
              <w:jc w:val="center"/>
              <w:rPr>
                <w:del w:id="519" w:author="Tommy_Phan" w:date="2019-07-19T15:03:00Z"/>
                <w:rFonts w:ascii="Times New Roman" w:eastAsia="Times New Roman" w:hAnsi="Times New Roman" w:cs="Times New Roman"/>
                <w:color w:val="000000"/>
                <w:rPrChange w:id="520" w:author="Tommy_Phan" w:date="2019-07-20T09:55:00Z">
                  <w:rPr>
                    <w:del w:id="521" w:author="Tommy_Phan" w:date="2019-07-19T15:03:00Z"/>
                    <w:rFonts w:ascii="Times New Roman" w:eastAsia="Times New Roman" w:hAnsi="Times New Roman" w:cs="Times New Roman"/>
                    <w:color w:val="000000"/>
                    <w:sz w:val="16"/>
                    <w:szCs w:val="16"/>
                  </w:rPr>
                </w:rPrChange>
              </w:rPr>
            </w:pPr>
            <w:del w:id="522" w:author="Tommy_Phan" w:date="2019-07-19T15:03:00Z">
              <w:r w:rsidRPr="00AC5F62">
                <w:rPr>
                  <w:rFonts w:ascii="Times New Roman" w:eastAsia="Times New Roman" w:hAnsi="Times New Roman" w:cs="Times New Roman"/>
                  <w:color w:val="000000"/>
                  <w:rPrChange w:id="523" w:author="Tommy_Phan" w:date="2019-07-20T09:55:00Z">
                    <w:rPr>
                      <w:rFonts w:ascii="Times New Roman" w:eastAsia="Times New Roman" w:hAnsi="Times New Roman" w:cs="Times New Roman"/>
                      <w:b/>
                      <w:color w:val="000000"/>
                      <w:sz w:val="16"/>
                      <w:szCs w:val="16"/>
                    </w:rPr>
                  </w:rPrChange>
                </w:rPr>
                <w:delText>(5)</w:delText>
              </w:r>
            </w:del>
          </w:p>
        </w:tc>
        <w:tc>
          <w:tcPr>
            <w:tcW w:w="1350" w:type="dxa"/>
            <w:tcBorders>
              <w:top w:val="single" w:sz="4" w:space="0" w:color="000000"/>
              <w:left w:val="single" w:sz="4" w:space="0" w:color="000000"/>
              <w:bottom w:val="single" w:sz="4" w:space="0" w:color="000000"/>
              <w:right w:val="single" w:sz="4" w:space="0" w:color="000000"/>
            </w:tcBorders>
          </w:tcPr>
          <w:p w:rsidR="00EF0B6C" w:rsidRPr="001666BD" w:rsidDel="00DF4A47" w:rsidRDefault="00AC5F62">
            <w:pPr>
              <w:pBdr>
                <w:top w:val="nil"/>
                <w:left w:val="nil"/>
                <w:bottom w:val="nil"/>
                <w:right w:val="nil"/>
                <w:between w:val="nil"/>
              </w:pBdr>
              <w:spacing w:after="0" w:line="240" w:lineRule="auto"/>
              <w:jc w:val="center"/>
              <w:rPr>
                <w:del w:id="524" w:author="Tommy_Phan" w:date="2019-07-19T15:03:00Z"/>
                <w:rFonts w:ascii="Times New Roman" w:eastAsia="Times New Roman" w:hAnsi="Times New Roman" w:cs="Times New Roman"/>
                <w:color w:val="000000"/>
                <w:rPrChange w:id="525" w:author="Tommy_Phan" w:date="2019-07-20T09:55:00Z">
                  <w:rPr>
                    <w:del w:id="526" w:author="Tommy_Phan" w:date="2019-07-19T15:03:00Z"/>
                    <w:rFonts w:ascii="Times New Roman" w:eastAsia="Times New Roman" w:hAnsi="Times New Roman" w:cs="Times New Roman"/>
                    <w:color w:val="000000"/>
                    <w:sz w:val="16"/>
                    <w:szCs w:val="16"/>
                  </w:rPr>
                </w:rPrChange>
              </w:rPr>
            </w:pPr>
            <w:del w:id="527" w:author="Tommy_Phan" w:date="2019-07-19T15:03:00Z">
              <w:r w:rsidRPr="00AC5F62">
                <w:rPr>
                  <w:rFonts w:ascii="Times New Roman" w:eastAsia="Times New Roman" w:hAnsi="Times New Roman" w:cs="Times New Roman"/>
                  <w:color w:val="000000"/>
                  <w:rPrChange w:id="528" w:author="Tommy_Phan" w:date="2019-07-20T09:55:00Z">
                    <w:rPr>
                      <w:rFonts w:ascii="Times New Roman" w:eastAsia="Times New Roman" w:hAnsi="Times New Roman" w:cs="Times New Roman"/>
                      <w:b/>
                      <w:color w:val="000000"/>
                      <w:sz w:val="16"/>
                      <w:szCs w:val="16"/>
                    </w:rPr>
                  </w:rPrChange>
                </w:rPr>
                <w:delText>(6)</w:delText>
              </w:r>
            </w:del>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AC5F62">
            <w:pPr>
              <w:pBdr>
                <w:top w:val="nil"/>
                <w:left w:val="nil"/>
                <w:bottom w:val="nil"/>
                <w:right w:val="nil"/>
                <w:between w:val="nil"/>
              </w:pBdr>
              <w:spacing w:after="0" w:line="240" w:lineRule="auto"/>
              <w:jc w:val="center"/>
              <w:rPr>
                <w:del w:id="529" w:author="Tommy_Phan" w:date="2019-07-19T15:03:00Z"/>
                <w:rFonts w:ascii="Times New Roman" w:eastAsia="Times New Roman" w:hAnsi="Times New Roman" w:cs="Times New Roman"/>
                <w:color w:val="000000"/>
                <w:rPrChange w:id="530" w:author="Tommy_Phan" w:date="2019-07-20T09:55:00Z">
                  <w:rPr>
                    <w:del w:id="531" w:author="Tommy_Phan" w:date="2019-07-19T15:03:00Z"/>
                    <w:rFonts w:ascii="Times New Roman" w:eastAsia="Times New Roman" w:hAnsi="Times New Roman" w:cs="Times New Roman"/>
                    <w:color w:val="000000"/>
                    <w:sz w:val="16"/>
                    <w:szCs w:val="16"/>
                  </w:rPr>
                </w:rPrChange>
              </w:rPr>
            </w:pPr>
            <w:del w:id="532" w:author="Tommy_Phan" w:date="2019-07-19T15:03:00Z">
              <w:r w:rsidRPr="00AC5F62">
                <w:rPr>
                  <w:rFonts w:ascii="Times New Roman" w:eastAsia="Times New Roman" w:hAnsi="Times New Roman" w:cs="Times New Roman"/>
                  <w:color w:val="000000"/>
                  <w:rPrChange w:id="533" w:author="Tommy_Phan" w:date="2019-07-20T09:55:00Z">
                    <w:rPr>
                      <w:rFonts w:ascii="Times New Roman" w:eastAsia="Times New Roman" w:hAnsi="Times New Roman" w:cs="Times New Roman"/>
                      <w:b/>
                      <w:color w:val="000000"/>
                      <w:sz w:val="16"/>
                      <w:szCs w:val="16"/>
                    </w:rPr>
                  </w:rPrChange>
                </w:rPr>
                <w:delText>(7)</w:delText>
              </w:r>
            </w:del>
          </w:p>
        </w:tc>
      </w:tr>
      <w:tr w:rsidR="00EF0B6C" w:rsidRPr="001666BD" w:rsidDel="00DF4A47">
        <w:trPr>
          <w:trHeight w:val="2660"/>
          <w:del w:id="534" w:author="Tommy_Phan" w:date="2019-07-19T15:03:00Z"/>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AC5F62">
            <w:pPr>
              <w:spacing w:after="0" w:line="240" w:lineRule="auto"/>
              <w:rPr>
                <w:del w:id="535" w:author="Tommy_Phan" w:date="2019-07-19T15:03:00Z"/>
                <w:rFonts w:ascii="Times New Roman" w:eastAsia="Times New Roman" w:hAnsi="Times New Roman" w:cs="Times New Roman"/>
                <w:color w:val="000000"/>
                <w:rPrChange w:id="536" w:author="Tommy_Phan" w:date="2019-07-20T09:55:00Z">
                  <w:rPr>
                    <w:del w:id="537" w:author="Tommy_Phan" w:date="2019-07-19T15:03:00Z"/>
                    <w:rFonts w:ascii="Times New Roman" w:eastAsia="Times New Roman" w:hAnsi="Times New Roman" w:cs="Times New Roman"/>
                    <w:color w:val="000000"/>
                    <w:sz w:val="20"/>
                    <w:szCs w:val="20"/>
                  </w:rPr>
                </w:rPrChange>
              </w:rPr>
            </w:pPr>
            <w:del w:id="538" w:author="Tommy_Phan" w:date="2019-07-19T15:03:00Z">
              <w:r w:rsidRPr="00AC5F62">
                <w:rPr>
                  <w:rFonts w:ascii="Times New Roman" w:eastAsia="Times New Roman" w:hAnsi="Times New Roman" w:cs="Times New Roman"/>
                  <w:color w:val="000000"/>
                  <w:rPrChange w:id="539" w:author="Tommy_Phan" w:date="2019-07-20T09:55:00Z">
                    <w:rPr>
                      <w:rFonts w:ascii="Times New Roman" w:eastAsia="Times New Roman" w:hAnsi="Times New Roman" w:cs="Times New Roman"/>
                      <w:b/>
                      <w:color w:val="000000"/>
                      <w:sz w:val="20"/>
                      <w:szCs w:val="20"/>
                    </w:rPr>
                  </w:rPrChange>
                </w:rPr>
                <w:delText>Bão</w:delText>
              </w:r>
            </w:del>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AC5F62">
            <w:pPr>
              <w:spacing w:after="0" w:line="240" w:lineRule="auto"/>
              <w:rPr>
                <w:del w:id="540" w:author="Tommy_Phan" w:date="2019-07-19T15:03:00Z"/>
                <w:rFonts w:ascii="Times New Roman" w:eastAsia="Times New Roman" w:hAnsi="Times New Roman" w:cs="Times New Roman"/>
                <w:color w:val="000000"/>
                <w:rPrChange w:id="541" w:author="Tommy_Phan" w:date="2019-07-20T09:55:00Z">
                  <w:rPr>
                    <w:del w:id="542" w:author="Tommy_Phan" w:date="2019-07-19T15:03:00Z"/>
                    <w:rFonts w:ascii="Times New Roman" w:eastAsia="Times New Roman" w:hAnsi="Times New Roman" w:cs="Times New Roman"/>
                    <w:color w:val="000000"/>
                    <w:sz w:val="20"/>
                    <w:szCs w:val="20"/>
                  </w:rPr>
                </w:rPrChange>
              </w:rPr>
            </w:pPr>
            <w:del w:id="543" w:author="Tommy_Phan" w:date="2019-07-19T15:03:00Z">
              <w:r w:rsidRPr="00AC5F62">
                <w:rPr>
                  <w:rFonts w:ascii="Times New Roman" w:eastAsia="Times New Roman" w:hAnsi="Times New Roman" w:cs="Times New Roman"/>
                  <w:color w:val="000000"/>
                  <w:rPrChange w:id="544" w:author="Tommy_Phan" w:date="2019-07-20T09:55:00Z">
                    <w:rPr>
                      <w:rFonts w:ascii="Times New Roman" w:eastAsia="Times New Roman" w:hAnsi="Times New Roman" w:cs="Times New Roman"/>
                      <w:b/>
                      <w:color w:val="000000"/>
                      <w:sz w:val="20"/>
                      <w:szCs w:val="20"/>
                    </w:rPr>
                  </w:rPrChange>
                </w:rPr>
                <w:delText>Thôn …</w:delText>
              </w:r>
            </w:del>
          </w:p>
        </w:tc>
        <w:tc>
          <w:tcPr>
            <w:tcW w:w="72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EF0B6C" w:rsidRPr="001666BD" w:rsidDel="00DF4A47" w:rsidRDefault="00EF0B6C">
            <w:pPr>
              <w:pBdr>
                <w:top w:val="nil"/>
                <w:left w:val="nil"/>
                <w:bottom w:val="nil"/>
                <w:right w:val="nil"/>
                <w:between w:val="nil"/>
              </w:pBdr>
              <w:spacing w:after="0" w:line="240" w:lineRule="auto"/>
              <w:rPr>
                <w:del w:id="545" w:author="Tommy_Phan" w:date="2019-07-19T15:03:00Z"/>
                <w:rFonts w:ascii="Times New Roman" w:eastAsia="Times New Roman" w:hAnsi="Times New Roman" w:cs="Times New Roman"/>
                <w:i/>
                <w:color w:val="2F5496"/>
                <w:rPrChange w:id="546" w:author="Tommy_Phan" w:date="2019-07-20T09:55:00Z">
                  <w:rPr>
                    <w:del w:id="547" w:author="Tommy_Phan" w:date="2019-07-19T15:03:00Z"/>
                    <w:rFonts w:ascii="Times New Roman" w:eastAsia="Times New Roman" w:hAnsi="Times New Roman" w:cs="Times New Roman"/>
                    <w:i/>
                    <w:color w:val="2F5496"/>
                    <w:sz w:val="20"/>
                    <w:szCs w:val="20"/>
                  </w:rPr>
                </w:rPrChange>
              </w:rPr>
            </w:pPr>
          </w:p>
        </w:tc>
        <w:tc>
          <w:tcPr>
            <w:tcW w:w="31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7946" w:rsidRPr="001666BD" w:rsidDel="00DF4A47" w:rsidRDefault="00AC5F62">
            <w:pPr>
              <w:numPr>
                <w:ilvl w:val="0"/>
                <w:numId w:val="37"/>
              </w:numPr>
              <w:pBdr>
                <w:top w:val="nil"/>
                <w:left w:val="nil"/>
                <w:bottom w:val="nil"/>
                <w:right w:val="nil"/>
                <w:between w:val="nil"/>
              </w:pBdr>
              <w:spacing w:after="0" w:line="240" w:lineRule="auto"/>
              <w:ind w:left="100" w:hanging="100"/>
              <w:rPr>
                <w:del w:id="548" w:author="Tommy_Phan" w:date="2019-07-19T15:03:00Z"/>
                <w:rFonts w:ascii="Times New Roman" w:hAnsi="Times New Roman" w:cs="Times New Roman"/>
                <w:rPrChange w:id="549" w:author="Tommy_Phan" w:date="2019-07-20T09:55:00Z">
                  <w:rPr>
                    <w:del w:id="550" w:author="Tommy_Phan" w:date="2019-07-19T15:03:00Z"/>
                    <w:rFonts w:ascii="Times New Roman" w:hAnsi="Times New Roman" w:cs="Times New Roman"/>
                    <w:sz w:val="20"/>
                    <w:szCs w:val="20"/>
                  </w:rPr>
                </w:rPrChange>
              </w:rPr>
            </w:pPr>
            <w:del w:id="551" w:author="Tommy_Phan" w:date="2019-07-19T15:03:00Z">
              <w:r w:rsidRPr="00AC5F62">
                <w:rPr>
                  <w:rFonts w:ascii="Times New Roman" w:eastAsia="Times New Roman" w:hAnsi="Times New Roman" w:cs="Times New Roman"/>
                  <w:i/>
                  <w:color w:val="0000CC"/>
                  <w:rPrChange w:id="552" w:author="Tommy_Phan" w:date="2019-07-20T09:55:00Z">
                    <w:rPr>
                      <w:rFonts w:ascii="Times New Roman" w:eastAsia="Times New Roman" w:hAnsi="Times New Roman" w:cs="Times New Roman"/>
                      <w:b/>
                      <w:i/>
                      <w:color w:val="0000CC"/>
                      <w:sz w:val="20"/>
                      <w:szCs w:val="20"/>
                    </w:rPr>
                  </w:rPrChange>
                </w:rPr>
                <w:delText>Tỷ lệ nữ là thành viên Ban Chỉ huy PCTT &amp; TKCN</w:delText>
              </w:r>
            </w:del>
          </w:p>
          <w:p w:rsidR="000F7946" w:rsidRPr="001666BD" w:rsidDel="00DF4A47" w:rsidRDefault="00AC5F62">
            <w:pPr>
              <w:numPr>
                <w:ilvl w:val="0"/>
                <w:numId w:val="37"/>
              </w:numPr>
              <w:pBdr>
                <w:top w:val="nil"/>
                <w:left w:val="nil"/>
                <w:bottom w:val="nil"/>
                <w:right w:val="nil"/>
                <w:between w:val="nil"/>
              </w:pBdr>
              <w:spacing w:after="0" w:line="240" w:lineRule="auto"/>
              <w:ind w:left="100" w:hanging="100"/>
              <w:rPr>
                <w:del w:id="553" w:author="Tommy_Phan" w:date="2019-07-19T15:03:00Z"/>
                <w:rFonts w:ascii="Times New Roman" w:hAnsi="Times New Roman" w:cs="Times New Roman"/>
                <w:rPrChange w:id="554" w:author="Tommy_Phan" w:date="2019-07-20T09:55:00Z">
                  <w:rPr>
                    <w:del w:id="555" w:author="Tommy_Phan" w:date="2019-07-19T15:03:00Z"/>
                    <w:rFonts w:ascii="Times New Roman" w:hAnsi="Times New Roman" w:cs="Times New Roman"/>
                    <w:sz w:val="20"/>
                    <w:szCs w:val="20"/>
                  </w:rPr>
                </w:rPrChange>
              </w:rPr>
            </w:pPr>
            <w:del w:id="556" w:author="Tommy_Phan" w:date="2019-07-19T15:03:00Z">
              <w:r w:rsidRPr="00AC5F62">
                <w:rPr>
                  <w:rFonts w:ascii="Times New Roman" w:eastAsia="Times New Roman" w:hAnsi="Times New Roman" w:cs="Times New Roman"/>
                  <w:i/>
                  <w:color w:val="0000CC"/>
                  <w:rPrChange w:id="557" w:author="Tommy_Phan" w:date="2019-07-20T09:55:00Z">
                    <w:rPr>
                      <w:rFonts w:ascii="Times New Roman" w:eastAsia="Times New Roman" w:hAnsi="Times New Roman" w:cs="Times New Roman"/>
                      <w:b/>
                      <w:i/>
                      <w:color w:val="0000CC"/>
                      <w:sz w:val="20"/>
                      <w:szCs w:val="20"/>
                    </w:rPr>
                  </w:rPrChange>
                </w:rPr>
                <w:delText>Tỷ lệ nữ tham gia lực lượng ứng phó tìm kiếm cứu hộ cứu nạn</w:delText>
              </w:r>
            </w:del>
          </w:p>
          <w:p w:rsidR="000F7946" w:rsidRPr="001666BD" w:rsidDel="00DF4A47" w:rsidRDefault="00AC5F62">
            <w:pPr>
              <w:numPr>
                <w:ilvl w:val="0"/>
                <w:numId w:val="37"/>
              </w:numPr>
              <w:pBdr>
                <w:top w:val="nil"/>
                <w:left w:val="nil"/>
                <w:bottom w:val="nil"/>
                <w:right w:val="nil"/>
                <w:between w:val="nil"/>
              </w:pBdr>
              <w:spacing w:after="0" w:line="240" w:lineRule="auto"/>
              <w:ind w:left="100" w:hanging="100"/>
              <w:rPr>
                <w:del w:id="558" w:author="Tommy_Phan" w:date="2019-07-19T15:03:00Z"/>
                <w:rFonts w:ascii="Times New Roman" w:hAnsi="Times New Roman" w:cs="Times New Roman"/>
                <w:rPrChange w:id="559" w:author="Tommy_Phan" w:date="2019-07-20T09:55:00Z">
                  <w:rPr>
                    <w:del w:id="560" w:author="Tommy_Phan" w:date="2019-07-19T15:03:00Z"/>
                    <w:rFonts w:ascii="Times New Roman" w:hAnsi="Times New Roman" w:cs="Times New Roman"/>
                    <w:sz w:val="20"/>
                    <w:szCs w:val="20"/>
                  </w:rPr>
                </w:rPrChange>
              </w:rPr>
            </w:pPr>
            <w:del w:id="561" w:author="Tommy_Phan" w:date="2019-07-19T15:03:00Z">
              <w:r w:rsidRPr="00AC5F62">
                <w:rPr>
                  <w:rFonts w:ascii="Times New Roman" w:eastAsia="Times New Roman" w:hAnsi="Times New Roman" w:cs="Times New Roman"/>
                  <w:i/>
                  <w:color w:val="0000CC"/>
                  <w:rPrChange w:id="562" w:author="Tommy_Phan" w:date="2019-07-20T09:55:00Z">
                    <w:rPr>
                      <w:rFonts w:ascii="Times New Roman" w:eastAsia="Times New Roman" w:hAnsi="Times New Roman" w:cs="Times New Roman"/>
                      <w:b/>
                      <w:i/>
                      <w:color w:val="0000CC"/>
                      <w:sz w:val="20"/>
                      <w:szCs w:val="20"/>
                    </w:rPr>
                  </w:rPrChange>
                </w:rPr>
                <w:delText xml:space="preserve">Tỷ lệ nữ tham gia các hoạt động PCTT tại cộng đồng </w:delText>
              </w:r>
            </w:del>
          </w:p>
          <w:p w:rsidR="000F7946" w:rsidRPr="001666BD" w:rsidDel="00DF4A47" w:rsidRDefault="00AC5F62">
            <w:pPr>
              <w:numPr>
                <w:ilvl w:val="0"/>
                <w:numId w:val="37"/>
              </w:numPr>
              <w:pBdr>
                <w:top w:val="nil"/>
                <w:left w:val="nil"/>
                <w:bottom w:val="nil"/>
                <w:right w:val="nil"/>
                <w:between w:val="nil"/>
              </w:pBdr>
              <w:spacing w:after="0" w:line="240" w:lineRule="auto"/>
              <w:ind w:left="100" w:hanging="100"/>
              <w:rPr>
                <w:del w:id="563" w:author="Tommy_Phan" w:date="2019-07-19T15:03:00Z"/>
                <w:rFonts w:ascii="Times New Roman" w:hAnsi="Times New Roman" w:cs="Times New Roman"/>
                <w:rPrChange w:id="564" w:author="Tommy_Phan" w:date="2019-07-20T09:55:00Z">
                  <w:rPr>
                    <w:del w:id="565" w:author="Tommy_Phan" w:date="2019-07-19T15:03:00Z"/>
                    <w:rFonts w:ascii="Times New Roman" w:hAnsi="Times New Roman" w:cs="Times New Roman"/>
                    <w:sz w:val="20"/>
                    <w:szCs w:val="20"/>
                  </w:rPr>
                </w:rPrChange>
              </w:rPr>
            </w:pPr>
            <w:del w:id="566" w:author="Tommy_Phan" w:date="2019-07-19T15:03:00Z">
              <w:r w:rsidRPr="00AC5F62">
                <w:rPr>
                  <w:rFonts w:ascii="Times New Roman" w:eastAsia="Times New Roman" w:hAnsi="Times New Roman" w:cs="Times New Roman"/>
                  <w:i/>
                  <w:color w:val="0000CC"/>
                  <w:rPrChange w:id="567" w:author="Tommy_Phan" w:date="2019-07-20T09:55:00Z">
                    <w:rPr>
                      <w:rFonts w:ascii="Times New Roman" w:eastAsia="Times New Roman" w:hAnsi="Times New Roman" w:cs="Times New Roman"/>
                      <w:b/>
                      <w:i/>
                      <w:color w:val="0000CC"/>
                      <w:sz w:val="20"/>
                      <w:szCs w:val="20"/>
                    </w:rPr>
                  </w:rPrChange>
                </w:rPr>
                <w:delText>Tỷ lệ nữ có kiến thức kỹ năng PCTT và TƯ BĐKH</w:delText>
              </w:r>
            </w:del>
          </w:p>
          <w:p w:rsidR="000F7946" w:rsidRPr="001666BD" w:rsidDel="00DF4A47" w:rsidRDefault="00AC5F62">
            <w:pPr>
              <w:numPr>
                <w:ilvl w:val="0"/>
                <w:numId w:val="37"/>
              </w:numPr>
              <w:pBdr>
                <w:top w:val="nil"/>
                <w:left w:val="nil"/>
                <w:bottom w:val="nil"/>
                <w:right w:val="nil"/>
                <w:between w:val="nil"/>
              </w:pBdr>
              <w:spacing w:after="0" w:line="240" w:lineRule="auto"/>
              <w:ind w:left="100" w:hanging="100"/>
              <w:rPr>
                <w:del w:id="568" w:author="Tommy_Phan" w:date="2019-07-19T15:03:00Z"/>
                <w:rFonts w:ascii="Times New Roman" w:hAnsi="Times New Roman" w:cs="Times New Roman"/>
                <w:rPrChange w:id="569" w:author="Tommy_Phan" w:date="2019-07-20T09:55:00Z">
                  <w:rPr>
                    <w:del w:id="570" w:author="Tommy_Phan" w:date="2019-07-19T15:03:00Z"/>
                    <w:rFonts w:ascii="Times New Roman" w:hAnsi="Times New Roman" w:cs="Times New Roman"/>
                    <w:sz w:val="20"/>
                    <w:szCs w:val="20"/>
                  </w:rPr>
                </w:rPrChange>
              </w:rPr>
            </w:pPr>
            <w:del w:id="571" w:author="Tommy_Phan" w:date="2019-07-19T15:03:00Z">
              <w:r w:rsidRPr="00AC5F62">
                <w:rPr>
                  <w:rFonts w:ascii="Times New Roman" w:eastAsia="Times New Roman" w:hAnsi="Times New Roman" w:cs="Times New Roman"/>
                  <w:i/>
                  <w:color w:val="0000CC"/>
                  <w:rPrChange w:id="572" w:author="Tommy_Phan" w:date="2019-07-20T09:55:00Z">
                    <w:rPr>
                      <w:rFonts w:ascii="Times New Roman" w:eastAsia="Times New Roman" w:hAnsi="Times New Roman" w:cs="Times New Roman"/>
                      <w:b/>
                      <w:i/>
                      <w:color w:val="0000CC"/>
                      <w:sz w:val="20"/>
                      <w:szCs w:val="20"/>
                    </w:rPr>
                  </w:rPrChange>
                </w:rPr>
                <w:delText>Lực lượng PCTT được tập huấn về kiến thức BĐG và Lồng ghép giới trong PCTT và BĐKH</w:delText>
              </w:r>
            </w:del>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7946" w:rsidRPr="001666BD" w:rsidDel="00DF4A47" w:rsidRDefault="00AC5F62">
            <w:pPr>
              <w:numPr>
                <w:ilvl w:val="0"/>
                <w:numId w:val="37"/>
              </w:numPr>
              <w:pBdr>
                <w:top w:val="nil"/>
                <w:left w:val="nil"/>
                <w:bottom w:val="nil"/>
                <w:right w:val="nil"/>
                <w:between w:val="nil"/>
              </w:pBdr>
              <w:spacing w:after="0" w:line="240" w:lineRule="auto"/>
              <w:ind w:left="100" w:hanging="100"/>
              <w:rPr>
                <w:del w:id="573" w:author="Tommy_Phan" w:date="2019-07-19T15:03:00Z"/>
                <w:rFonts w:ascii="Times New Roman" w:hAnsi="Times New Roman" w:cs="Times New Roman"/>
                <w:rPrChange w:id="574" w:author="Tommy_Phan" w:date="2019-07-20T09:55:00Z">
                  <w:rPr>
                    <w:del w:id="575" w:author="Tommy_Phan" w:date="2019-07-19T15:03:00Z"/>
                    <w:rFonts w:ascii="Times New Roman" w:hAnsi="Times New Roman" w:cs="Times New Roman"/>
                    <w:sz w:val="20"/>
                    <w:szCs w:val="20"/>
                  </w:rPr>
                </w:rPrChange>
              </w:rPr>
            </w:pPr>
            <w:del w:id="576" w:author="Tommy_Phan" w:date="2019-07-19T15:03:00Z">
              <w:r w:rsidRPr="00AC5F62">
                <w:rPr>
                  <w:rFonts w:ascii="Times New Roman" w:eastAsia="Times New Roman" w:hAnsi="Times New Roman" w:cs="Times New Roman"/>
                  <w:i/>
                  <w:color w:val="0000CC"/>
                  <w:rPrChange w:id="577" w:author="Tommy_Phan" w:date="2019-07-20T09:55:00Z">
                    <w:rPr>
                      <w:rFonts w:ascii="Times New Roman" w:eastAsia="Times New Roman" w:hAnsi="Times New Roman" w:cs="Times New Roman"/>
                      <w:b/>
                      <w:i/>
                      <w:color w:val="0000CC"/>
                      <w:sz w:val="20"/>
                      <w:szCs w:val="20"/>
                    </w:rPr>
                  </w:rPrChange>
                </w:rPr>
                <w:delText>Tỷ lệ phụ nữ đơn thân/làm chủ hộ</w:delText>
              </w:r>
            </w:del>
          </w:p>
          <w:p w:rsidR="000F7946" w:rsidRPr="001666BD" w:rsidDel="00DF4A47" w:rsidRDefault="00AC5F62">
            <w:pPr>
              <w:numPr>
                <w:ilvl w:val="0"/>
                <w:numId w:val="37"/>
              </w:numPr>
              <w:pBdr>
                <w:top w:val="nil"/>
                <w:left w:val="nil"/>
                <w:bottom w:val="nil"/>
                <w:right w:val="nil"/>
                <w:between w:val="nil"/>
              </w:pBdr>
              <w:spacing w:after="0" w:line="240" w:lineRule="auto"/>
              <w:ind w:left="100" w:hanging="100"/>
              <w:rPr>
                <w:del w:id="578" w:author="Tommy_Phan" w:date="2019-07-19T15:03:00Z"/>
                <w:rFonts w:ascii="Times New Roman" w:hAnsi="Times New Roman" w:cs="Times New Roman"/>
                <w:rPrChange w:id="579" w:author="Tommy_Phan" w:date="2019-07-20T09:55:00Z">
                  <w:rPr>
                    <w:del w:id="580" w:author="Tommy_Phan" w:date="2019-07-19T15:03:00Z"/>
                    <w:rFonts w:ascii="Times New Roman" w:hAnsi="Times New Roman" w:cs="Times New Roman"/>
                    <w:sz w:val="20"/>
                    <w:szCs w:val="20"/>
                  </w:rPr>
                </w:rPrChange>
              </w:rPr>
            </w:pPr>
            <w:del w:id="581" w:author="Tommy_Phan" w:date="2019-07-19T15:03:00Z">
              <w:r w:rsidRPr="00AC5F62">
                <w:rPr>
                  <w:rFonts w:ascii="Times New Roman" w:eastAsia="Times New Roman" w:hAnsi="Times New Roman" w:cs="Times New Roman"/>
                  <w:i/>
                  <w:color w:val="0000CC"/>
                  <w:rPrChange w:id="582" w:author="Tommy_Phan" w:date="2019-07-20T09:55:00Z">
                    <w:rPr>
                      <w:rFonts w:ascii="Times New Roman" w:eastAsia="Times New Roman" w:hAnsi="Times New Roman" w:cs="Times New Roman"/>
                      <w:b/>
                      <w:i/>
                      <w:color w:val="0000CC"/>
                      <w:sz w:val="20"/>
                      <w:szCs w:val="20"/>
                    </w:rPr>
                  </w:rPrChange>
                </w:rPr>
                <w:delText xml:space="preserve">Tỷ lệ nam đơn thân/làm chủ hộ </w:delText>
              </w:r>
            </w:del>
          </w:p>
          <w:p w:rsidR="000F7946" w:rsidRPr="001666BD" w:rsidDel="00DF4A47" w:rsidRDefault="00AC5F62">
            <w:pPr>
              <w:numPr>
                <w:ilvl w:val="0"/>
                <w:numId w:val="37"/>
              </w:numPr>
              <w:pBdr>
                <w:top w:val="nil"/>
                <w:left w:val="nil"/>
                <w:bottom w:val="nil"/>
                <w:right w:val="nil"/>
                <w:between w:val="nil"/>
              </w:pBdr>
              <w:spacing w:after="0" w:line="240" w:lineRule="auto"/>
              <w:ind w:left="100" w:hanging="100"/>
              <w:rPr>
                <w:del w:id="583" w:author="Tommy_Phan" w:date="2019-07-19T15:03:00Z"/>
                <w:rFonts w:ascii="Times New Roman" w:hAnsi="Times New Roman" w:cs="Times New Roman"/>
                <w:rPrChange w:id="584" w:author="Tommy_Phan" w:date="2019-07-20T09:55:00Z">
                  <w:rPr>
                    <w:del w:id="585" w:author="Tommy_Phan" w:date="2019-07-19T15:03:00Z"/>
                    <w:rFonts w:ascii="Times New Roman" w:hAnsi="Times New Roman" w:cs="Times New Roman"/>
                    <w:sz w:val="20"/>
                    <w:szCs w:val="20"/>
                  </w:rPr>
                </w:rPrChange>
              </w:rPr>
            </w:pPr>
            <w:del w:id="586" w:author="Tommy_Phan" w:date="2019-07-19T15:03:00Z">
              <w:r w:rsidRPr="00AC5F62">
                <w:rPr>
                  <w:rFonts w:ascii="Times New Roman" w:eastAsia="Times New Roman" w:hAnsi="Times New Roman" w:cs="Times New Roman"/>
                  <w:i/>
                  <w:color w:val="0000CC"/>
                  <w:rPrChange w:id="587" w:author="Tommy_Phan" w:date="2019-07-20T09:55:00Z">
                    <w:rPr>
                      <w:rFonts w:ascii="Times New Roman" w:eastAsia="Times New Roman" w:hAnsi="Times New Roman" w:cs="Times New Roman"/>
                      <w:b/>
                      <w:i/>
                      <w:color w:val="0000CC"/>
                      <w:sz w:val="20"/>
                      <w:szCs w:val="20"/>
                    </w:rPr>
                  </w:rPrChange>
                </w:rPr>
                <w:delText>Tỷ lệ nam làm các ngành nghề có tính rủi ro cao</w:delText>
              </w:r>
            </w:del>
          </w:p>
          <w:p w:rsidR="000F7946" w:rsidRPr="001666BD" w:rsidDel="00DF4A47" w:rsidRDefault="00AC5F62">
            <w:pPr>
              <w:numPr>
                <w:ilvl w:val="0"/>
                <w:numId w:val="37"/>
              </w:numPr>
              <w:pBdr>
                <w:top w:val="nil"/>
                <w:left w:val="nil"/>
                <w:bottom w:val="nil"/>
                <w:right w:val="nil"/>
                <w:between w:val="nil"/>
              </w:pBdr>
              <w:spacing w:after="0" w:line="240" w:lineRule="auto"/>
              <w:ind w:left="100" w:hanging="100"/>
              <w:rPr>
                <w:del w:id="588" w:author="Tommy_Phan" w:date="2019-07-19T15:03:00Z"/>
                <w:rFonts w:ascii="Times New Roman" w:hAnsi="Times New Roman" w:cs="Times New Roman"/>
                <w:rPrChange w:id="589" w:author="Tommy_Phan" w:date="2019-07-20T09:55:00Z">
                  <w:rPr>
                    <w:del w:id="590" w:author="Tommy_Phan" w:date="2019-07-19T15:03:00Z"/>
                    <w:rFonts w:ascii="Times New Roman" w:hAnsi="Times New Roman" w:cs="Times New Roman"/>
                    <w:sz w:val="20"/>
                    <w:szCs w:val="20"/>
                  </w:rPr>
                </w:rPrChange>
              </w:rPr>
            </w:pPr>
            <w:del w:id="591" w:author="Tommy_Phan" w:date="2019-07-19T15:03:00Z">
              <w:r w:rsidRPr="00AC5F62">
                <w:rPr>
                  <w:rFonts w:ascii="Times New Roman" w:eastAsia="Times New Roman" w:hAnsi="Times New Roman" w:cs="Times New Roman"/>
                  <w:i/>
                  <w:color w:val="0000CC"/>
                  <w:rPrChange w:id="592" w:author="Tommy_Phan" w:date="2019-07-20T09:55:00Z">
                    <w:rPr>
                      <w:rFonts w:ascii="Times New Roman" w:eastAsia="Times New Roman" w:hAnsi="Times New Roman" w:cs="Times New Roman"/>
                      <w:b/>
                      <w:i/>
                      <w:color w:val="0000CC"/>
                      <w:sz w:val="20"/>
                      <w:szCs w:val="20"/>
                    </w:rPr>
                  </w:rPrChange>
                </w:rPr>
                <w:delText>Tỷ lệ nữ làm các ngành nghề có tính rủi ro cao</w:delText>
              </w:r>
            </w:del>
          </w:p>
          <w:p w:rsidR="000F7946" w:rsidRPr="001666BD" w:rsidDel="00DF4A47" w:rsidRDefault="00AC5F62">
            <w:pPr>
              <w:numPr>
                <w:ilvl w:val="0"/>
                <w:numId w:val="37"/>
              </w:numPr>
              <w:pBdr>
                <w:top w:val="nil"/>
                <w:left w:val="nil"/>
                <w:bottom w:val="nil"/>
                <w:right w:val="nil"/>
                <w:between w:val="nil"/>
              </w:pBdr>
              <w:spacing w:after="0" w:line="240" w:lineRule="auto"/>
              <w:ind w:left="100" w:hanging="100"/>
              <w:rPr>
                <w:del w:id="593" w:author="Tommy_Phan" w:date="2019-07-19T15:03:00Z"/>
                <w:rFonts w:ascii="Times New Roman" w:hAnsi="Times New Roman" w:cs="Times New Roman"/>
                <w:rPrChange w:id="594" w:author="Tommy_Phan" w:date="2019-07-20T09:55:00Z">
                  <w:rPr>
                    <w:del w:id="595" w:author="Tommy_Phan" w:date="2019-07-19T15:03:00Z"/>
                    <w:rFonts w:ascii="Times New Roman" w:hAnsi="Times New Roman" w:cs="Times New Roman"/>
                    <w:sz w:val="20"/>
                    <w:szCs w:val="20"/>
                  </w:rPr>
                </w:rPrChange>
              </w:rPr>
            </w:pPr>
            <w:del w:id="596" w:author="Tommy_Phan" w:date="2019-07-19T15:03:00Z">
              <w:r w:rsidRPr="00AC5F62">
                <w:rPr>
                  <w:rFonts w:ascii="Times New Roman" w:eastAsia="Times New Roman" w:hAnsi="Times New Roman" w:cs="Times New Roman"/>
                  <w:i/>
                  <w:color w:val="0000CC"/>
                  <w:rPrChange w:id="597" w:author="Tommy_Phan" w:date="2019-07-20T09:55:00Z">
                    <w:rPr>
                      <w:rFonts w:ascii="Times New Roman" w:eastAsia="Times New Roman" w:hAnsi="Times New Roman" w:cs="Times New Roman"/>
                      <w:b/>
                      <w:i/>
                      <w:color w:val="0000CC"/>
                      <w:sz w:val="20"/>
                      <w:szCs w:val="20"/>
                    </w:rPr>
                  </w:rPrChange>
                </w:rPr>
                <w:delText xml:space="preserve">Tỷ lệ công trình công cộng làm nơi sơ tán chưa tính nhu cầu khác biệt về giới </w:delText>
              </w:r>
            </w:del>
          </w:p>
        </w:tc>
        <w:tc>
          <w:tcPr>
            <w:tcW w:w="1350" w:type="dxa"/>
            <w:tcBorders>
              <w:top w:val="single" w:sz="4" w:space="0" w:color="000000"/>
              <w:left w:val="single" w:sz="4" w:space="0" w:color="000000"/>
              <w:bottom w:val="single" w:sz="4" w:space="0" w:color="000000"/>
              <w:right w:val="single" w:sz="4" w:space="0" w:color="000000"/>
            </w:tcBorders>
          </w:tcPr>
          <w:p w:rsidR="000F7946" w:rsidRPr="001666BD" w:rsidDel="00DF4A47" w:rsidRDefault="00AC5F62">
            <w:pPr>
              <w:numPr>
                <w:ilvl w:val="0"/>
                <w:numId w:val="37"/>
              </w:numPr>
              <w:pBdr>
                <w:top w:val="nil"/>
                <w:left w:val="nil"/>
                <w:bottom w:val="nil"/>
                <w:right w:val="nil"/>
                <w:between w:val="nil"/>
              </w:pBdr>
              <w:spacing w:after="0" w:line="240" w:lineRule="auto"/>
              <w:ind w:left="100" w:hanging="100"/>
              <w:rPr>
                <w:del w:id="598" w:author="Tommy_Phan" w:date="2019-07-19T15:03:00Z"/>
                <w:rFonts w:ascii="Times New Roman" w:hAnsi="Times New Roman" w:cs="Times New Roman"/>
                <w:rPrChange w:id="599" w:author="Tommy_Phan" w:date="2019-07-20T09:55:00Z">
                  <w:rPr>
                    <w:del w:id="600" w:author="Tommy_Phan" w:date="2019-07-19T15:03:00Z"/>
                    <w:rFonts w:ascii="Times New Roman" w:hAnsi="Times New Roman" w:cs="Times New Roman"/>
                    <w:sz w:val="20"/>
                    <w:szCs w:val="20"/>
                  </w:rPr>
                </w:rPrChange>
              </w:rPr>
            </w:pPr>
            <w:del w:id="601" w:author="Tommy_Phan" w:date="2019-07-19T15:03:00Z">
              <w:r w:rsidRPr="00AC5F62">
                <w:rPr>
                  <w:rFonts w:ascii="Times New Roman" w:eastAsia="Times New Roman" w:hAnsi="Times New Roman" w:cs="Times New Roman"/>
                  <w:i/>
                  <w:color w:val="0000CC"/>
                  <w:rPrChange w:id="602" w:author="Tommy_Phan" w:date="2019-07-20T09:55:00Z">
                    <w:rPr>
                      <w:rFonts w:ascii="Times New Roman" w:eastAsia="Times New Roman" w:hAnsi="Times New Roman" w:cs="Times New Roman"/>
                      <w:b/>
                      <w:i/>
                      <w:color w:val="0000CC"/>
                      <w:sz w:val="20"/>
                      <w:szCs w:val="20"/>
                    </w:rPr>
                  </w:rPrChange>
                </w:rPr>
                <w:delText xml:space="preserve"> Nguy cơ Phụ nữ và nam giới bị tại nạn khi tham gia hoạt động PCTT</w:delText>
              </w:r>
            </w:del>
          </w:p>
          <w:p w:rsidR="00EF0B6C" w:rsidRPr="001666BD" w:rsidDel="00DF4A47" w:rsidRDefault="00EF0B6C">
            <w:pPr>
              <w:spacing w:after="0" w:line="240" w:lineRule="auto"/>
              <w:rPr>
                <w:del w:id="603" w:author="Tommy_Phan" w:date="2019-07-19T15:03:00Z"/>
                <w:rFonts w:ascii="Times New Roman" w:eastAsia="Times New Roman" w:hAnsi="Times New Roman" w:cs="Times New Roman"/>
                <w:i/>
                <w:color w:val="0000CC"/>
                <w:rPrChange w:id="604" w:author="Tommy_Phan" w:date="2019-07-20T09:55:00Z">
                  <w:rPr>
                    <w:del w:id="605" w:author="Tommy_Phan" w:date="2019-07-19T15:03:00Z"/>
                    <w:rFonts w:ascii="Times New Roman" w:eastAsia="Times New Roman" w:hAnsi="Times New Roman" w:cs="Times New Roman"/>
                    <w:i/>
                    <w:color w:val="0000CC"/>
                    <w:sz w:val="20"/>
                    <w:szCs w:val="20"/>
                  </w:rPr>
                </w:rPrChange>
              </w:rPr>
            </w:pP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EF0B6C">
            <w:pPr>
              <w:spacing w:after="0" w:line="240" w:lineRule="auto"/>
              <w:rPr>
                <w:del w:id="606" w:author="Tommy_Phan" w:date="2019-07-19T15:03:00Z"/>
                <w:rFonts w:ascii="Times New Roman" w:eastAsia="Times New Roman" w:hAnsi="Times New Roman" w:cs="Times New Roman"/>
                <w:i/>
                <w:color w:val="0000CC"/>
                <w:rPrChange w:id="607" w:author="Tommy_Phan" w:date="2019-07-20T09:55:00Z">
                  <w:rPr>
                    <w:del w:id="608" w:author="Tommy_Phan" w:date="2019-07-19T15:03:00Z"/>
                    <w:rFonts w:ascii="Times New Roman" w:eastAsia="Times New Roman" w:hAnsi="Times New Roman" w:cs="Times New Roman"/>
                    <w:i/>
                    <w:color w:val="0000CC"/>
                    <w:sz w:val="20"/>
                    <w:szCs w:val="20"/>
                  </w:rPr>
                </w:rPrChange>
              </w:rPr>
            </w:pPr>
          </w:p>
        </w:tc>
      </w:tr>
      <w:tr w:rsidR="00EF0B6C" w:rsidRPr="001666BD" w:rsidDel="00DF4A47">
        <w:trPr>
          <w:trHeight w:val="300"/>
          <w:del w:id="609" w:author="Tommy_Phan" w:date="2019-07-19T15:03:00Z"/>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AC5F62">
            <w:pPr>
              <w:spacing w:after="0" w:line="240" w:lineRule="auto"/>
              <w:rPr>
                <w:del w:id="610" w:author="Tommy_Phan" w:date="2019-07-19T15:03:00Z"/>
                <w:rFonts w:ascii="Times New Roman" w:eastAsia="Times New Roman" w:hAnsi="Times New Roman" w:cs="Times New Roman"/>
                <w:color w:val="000000"/>
                <w:rPrChange w:id="611" w:author="Tommy_Phan" w:date="2019-07-20T09:55:00Z">
                  <w:rPr>
                    <w:del w:id="612" w:author="Tommy_Phan" w:date="2019-07-19T15:03:00Z"/>
                    <w:rFonts w:ascii="Times New Roman" w:eastAsia="Times New Roman" w:hAnsi="Times New Roman" w:cs="Times New Roman"/>
                    <w:color w:val="000000"/>
                    <w:sz w:val="20"/>
                    <w:szCs w:val="20"/>
                  </w:rPr>
                </w:rPrChange>
              </w:rPr>
            </w:pPr>
            <w:del w:id="613" w:author="Tommy_Phan" w:date="2019-07-19T15:03:00Z">
              <w:r w:rsidRPr="00AC5F62">
                <w:rPr>
                  <w:rFonts w:ascii="Times New Roman" w:eastAsia="Times New Roman" w:hAnsi="Times New Roman" w:cs="Times New Roman"/>
                  <w:color w:val="000000"/>
                  <w:rPrChange w:id="614" w:author="Tommy_Phan" w:date="2019-07-20T09:55:00Z">
                    <w:rPr>
                      <w:rFonts w:ascii="Times New Roman" w:eastAsia="Times New Roman" w:hAnsi="Times New Roman" w:cs="Times New Roman"/>
                      <w:b/>
                      <w:color w:val="000000"/>
                      <w:sz w:val="20"/>
                      <w:szCs w:val="20"/>
                    </w:rPr>
                  </w:rPrChange>
                </w:rPr>
                <w:delText>Lụt</w:delText>
              </w:r>
            </w:del>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AC5F62">
            <w:pPr>
              <w:spacing w:after="0" w:line="240" w:lineRule="auto"/>
              <w:rPr>
                <w:del w:id="615" w:author="Tommy_Phan" w:date="2019-07-19T15:03:00Z"/>
                <w:rFonts w:ascii="Times New Roman" w:eastAsia="Times New Roman" w:hAnsi="Times New Roman" w:cs="Times New Roman"/>
                <w:color w:val="000000"/>
                <w:rPrChange w:id="616" w:author="Tommy_Phan" w:date="2019-07-20T09:55:00Z">
                  <w:rPr>
                    <w:del w:id="617" w:author="Tommy_Phan" w:date="2019-07-19T15:03:00Z"/>
                    <w:rFonts w:ascii="Times New Roman" w:eastAsia="Times New Roman" w:hAnsi="Times New Roman" w:cs="Times New Roman"/>
                    <w:color w:val="000000"/>
                    <w:sz w:val="20"/>
                    <w:szCs w:val="20"/>
                  </w:rPr>
                </w:rPrChange>
              </w:rPr>
            </w:pPr>
            <w:del w:id="618" w:author="Tommy_Phan" w:date="2019-07-19T15:03:00Z">
              <w:r w:rsidRPr="00AC5F62">
                <w:rPr>
                  <w:rFonts w:ascii="Times New Roman" w:eastAsia="Times New Roman" w:hAnsi="Times New Roman" w:cs="Times New Roman"/>
                  <w:color w:val="000000"/>
                  <w:rPrChange w:id="619" w:author="Tommy_Phan" w:date="2019-07-20T09:55:00Z">
                    <w:rPr>
                      <w:rFonts w:ascii="Times New Roman" w:eastAsia="Times New Roman" w:hAnsi="Times New Roman" w:cs="Times New Roman"/>
                      <w:b/>
                      <w:color w:val="000000"/>
                      <w:sz w:val="20"/>
                      <w:szCs w:val="20"/>
                    </w:rPr>
                  </w:rPrChange>
                </w:rPr>
                <w:delText>Thôn….</w:delText>
              </w:r>
            </w:del>
          </w:p>
        </w:tc>
        <w:tc>
          <w:tcPr>
            <w:tcW w:w="72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EF0B6C" w:rsidRPr="001666BD" w:rsidDel="00DF4A47" w:rsidRDefault="00EF0B6C">
            <w:pPr>
              <w:spacing w:after="0" w:line="240" w:lineRule="auto"/>
              <w:rPr>
                <w:del w:id="620" w:author="Tommy_Phan" w:date="2019-07-19T15:03:00Z"/>
                <w:rFonts w:ascii="Times New Roman" w:eastAsia="Times New Roman" w:hAnsi="Times New Roman" w:cs="Times New Roman"/>
                <w:color w:val="000000"/>
                <w:rPrChange w:id="621" w:author="Tommy_Phan" w:date="2019-07-20T09:55:00Z">
                  <w:rPr>
                    <w:del w:id="622" w:author="Tommy_Phan" w:date="2019-07-19T15:03:00Z"/>
                    <w:rFonts w:ascii="Times New Roman" w:eastAsia="Times New Roman" w:hAnsi="Times New Roman" w:cs="Times New Roman"/>
                    <w:color w:val="000000"/>
                    <w:sz w:val="20"/>
                    <w:szCs w:val="20"/>
                  </w:rPr>
                </w:rPrChange>
              </w:rPr>
            </w:pPr>
          </w:p>
        </w:tc>
        <w:tc>
          <w:tcPr>
            <w:tcW w:w="31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EF0B6C">
            <w:pPr>
              <w:spacing w:after="0" w:line="240" w:lineRule="auto"/>
              <w:rPr>
                <w:del w:id="623" w:author="Tommy_Phan" w:date="2019-07-19T15:03:00Z"/>
                <w:rFonts w:ascii="Times New Roman" w:eastAsia="Times New Roman" w:hAnsi="Times New Roman" w:cs="Times New Roman"/>
                <w:color w:val="000000"/>
                <w:rPrChange w:id="624" w:author="Tommy_Phan" w:date="2019-07-20T09:55:00Z">
                  <w:rPr>
                    <w:del w:id="625" w:author="Tommy_Phan" w:date="2019-07-19T15:03:00Z"/>
                    <w:rFonts w:ascii="Times New Roman" w:eastAsia="Times New Roman" w:hAnsi="Times New Roman" w:cs="Times New Roman"/>
                    <w:color w:val="000000"/>
                    <w:sz w:val="20"/>
                    <w:szCs w:val="20"/>
                  </w:rPr>
                </w:rPrChange>
              </w:rPr>
            </w:pP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EF0B6C">
            <w:pPr>
              <w:spacing w:after="0" w:line="240" w:lineRule="auto"/>
              <w:rPr>
                <w:del w:id="626" w:author="Tommy_Phan" w:date="2019-07-19T15:03:00Z"/>
                <w:rFonts w:ascii="Times New Roman" w:eastAsia="Times New Roman" w:hAnsi="Times New Roman" w:cs="Times New Roman"/>
                <w:color w:val="000000"/>
                <w:rPrChange w:id="627" w:author="Tommy_Phan" w:date="2019-07-20T09:55:00Z">
                  <w:rPr>
                    <w:del w:id="628" w:author="Tommy_Phan" w:date="2019-07-19T15:03:00Z"/>
                    <w:rFonts w:ascii="Times New Roman" w:eastAsia="Times New Roman" w:hAnsi="Times New Roman" w:cs="Times New Roman"/>
                    <w:color w:val="000000"/>
                    <w:sz w:val="20"/>
                    <w:szCs w:val="20"/>
                  </w:rPr>
                </w:rPrChange>
              </w:rPr>
            </w:pPr>
          </w:p>
        </w:tc>
        <w:tc>
          <w:tcPr>
            <w:tcW w:w="1350" w:type="dxa"/>
            <w:tcBorders>
              <w:top w:val="single" w:sz="4" w:space="0" w:color="000000"/>
              <w:left w:val="single" w:sz="4" w:space="0" w:color="000000"/>
              <w:bottom w:val="single" w:sz="4" w:space="0" w:color="000000"/>
              <w:right w:val="single" w:sz="4" w:space="0" w:color="000000"/>
            </w:tcBorders>
          </w:tcPr>
          <w:p w:rsidR="00EF0B6C" w:rsidRPr="001666BD" w:rsidDel="00DF4A47" w:rsidRDefault="00EF0B6C">
            <w:pPr>
              <w:spacing w:after="0" w:line="240" w:lineRule="auto"/>
              <w:rPr>
                <w:del w:id="629" w:author="Tommy_Phan" w:date="2019-07-19T15:03:00Z"/>
                <w:rFonts w:ascii="Times New Roman" w:eastAsia="Times New Roman" w:hAnsi="Times New Roman" w:cs="Times New Roman"/>
                <w:color w:val="000000"/>
                <w:rPrChange w:id="630" w:author="Tommy_Phan" w:date="2019-07-20T09:55:00Z">
                  <w:rPr>
                    <w:del w:id="631" w:author="Tommy_Phan" w:date="2019-07-19T15:03:00Z"/>
                    <w:rFonts w:ascii="Times New Roman" w:eastAsia="Times New Roman" w:hAnsi="Times New Roman" w:cs="Times New Roman"/>
                    <w:color w:val="000000"/>
                    <w:sz w:val="20"/>
                    <w:szCs w:val="20"/>
                  </w:rPr>
                </w:rPrChange>
              </w:rPr>
            </w:pP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EF0B6C">
            <w:pPr>
              <w:spacing w:after="0" w:line="240" w:lineRule="auto"/>
              <w:rPr>
                <w:del w:id="632" w:author="Tommy_Phan" w:date="2019-07-19T15:03:00Z"/>
                <w:rFonts w:ascii="Times New Roman" w:eastAsia="Times New Roman" w:hAnsi="Times New Roman" w:cs="Times New Roman"/>
                <w:color w:val="000000"/>
                <w:rPrChange w:id="633" w:author="Tommy_Phan" w:date="2019-07-20T09:55:00Z">
                  <w:rPr>
                    <w:del w:id="634" w:author="Tommy_Phan" w:date="2019-07-19T15:03:00Z"/>
                    <w:rFonts w:ascii="Times New Roman" w:eastAsia="Times New Roman" w:hAnsi="Times New Roman" w:cs="Times New Roman"/>
                    <w:color w:val="000000"/>
                    <w:sz w:val="20"/>
                    <w:szCs w:val="20"/>
                  </w:rPr>
                </w:rPrChange>
              </w:rPr>
            </w:pPr>
          </w:p>
        </w:tc>
      </w:tr>
      <w:tr w:rsidR="00EF0B6C" w:rsidRPr="001666BD" w:rsidDel="00DF4A47">
        <w:trPr>
          <w:trHeight w:val="300"/>
          <w:del w:id="635" w:author="Tommy_Phan" w:date="2019-07-19T15:03:00Z"/>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AC5F62">
            <w:pPr>
              <w:spacing w:after="0" w:line="240" w:lineRule="auto"/>
              <w:rPr>
                <w:del w:id="636" w:author="Tommy_Phan" w:date="2019-07-19T15:03:00Z"/>
                <w:rFonts w:ascii="Times New Roman" w:eastAsia="Times New Roman" w:hAnsi="Times New Roman" w:cs="Times New Roman"/>
                <w:color w:val="000000"/>
                <w:rPrChange w:id="637" w:author="Tommy_Phan" w:date="2019-07-20T09:55:00Z">
                  <w:rPr>
                    <w:del w:id="638" w:author="Tommy_Phan" w:date="2019-07-19T15:03:00Z"/>
                    <w:rFonts w:ascii="Times New Roman" w:eastAsia="Times New Roman" w:hAnsi="Times New Roman" w:cs="Times New Roman"/>
                    <w:color w:val="000000"/>
                    <w:sz w:val="20"/>
                    <w:szCs w:val="20"/>
                  </w:rPr>
                </w:rPrChange>
              </w:rPr>
            </w:pPr>
            <w:del w:id="639" w:author="Tommy_Phan" w:date="2019-07-19T15:03:00Z">
              <w:r w:rsidRPr="00AC5F62">
                <w:rPr>
                  <w:rFonts w:ascii="Times New Roman" w:eastAsia="Times New Roman" w:hAnsi="Times New Roman" w:cs="Times New Roman"/>
                  <w:color w:val="000000"/>
                  <w:rPrChange w:id="640" w:author="Tommy_Phan" w:date="2019-07-20T09:55:00Z">
                    <w:rPr>
                      <w:rFonts w:ascii="Times New Roman" w:eastAsia="Times New Roman" w:hAnsi="Times New Roman" w:cs="Times New Roman"/>
                      <w:b/>
                      <w:color w:val="000000"/>
                      <w:sz w:val="20"/>
                      <w:szCs w:val="20"/>
                    </w:rPr>
                  </w:rPrChange>
                </w:rPr>
                <w:delText>….</w:delText>
              </w:r>
            </w:del>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AC5F62">
            <w:pPr>
              <w:spacing w:after="0" w:line="240" w:lineRule="auto"/>
              <w:rPr>
                <w:del w:id="641" w:author="Tommy_Phan" w:date="2019-07-19T15:03:00Z"/>
                <w:rFonts w:ascii="Times New Roman" w:eastAsia="Times New Roman" w:hAnsi="Times New Roman" w:cs="Times New Roman"/>
                <w:color w:val="000000"/>
                <w:rPrChange w:id="642" w:author="Tommy_Phan" w:date="2019-07-20T09:55:00Z">
                  <w:rPr>
                    <w:del w:id="643" w:author="Tommy_Phan" w:date="2019-07-19T15:03:00Z"/>
                    <w:rFonts w:ascii="Times New Roman" w:eastAsia="Times New Roman" w:hAnsi="Times New Roman" w:cs="Times New Roman"/>
                    <w:color w:val="000000"/>
                    <w:sz w:val="20"/>
                    <w:szCs w:val="20"/>
                  </w:rPr>
                </w:rPrChange>
              </w:rPr>
            </w:pPr>
            <w:del w:id="644" w:author="Tommy_Phan" w:date="2019-07-19T15:03:00Z">
              <w:r w:rsidRPr="00AC5F62">
                <w:rPr>
                  <w:rFonts w:ascii="Times New Roman" w:eastAsia="Times New Roman" w:hAnsi="Times New Roman" w:cs="Times New Roman"/>
                  <w:color w:val="000000"/>
                  <w:rPrChange w:id="645" w:author="Tommy_Phan" w:date="2019-07-20T09:55:00Z">
                    <w:rPr>
                      <w:rFonts w:ascii="Times New Roman" w:eastAsia="Times New Roman" w:hAnsi="Times New Roman" w:cs="Times New Roman"/>
                      <w:b/>
                      <w:color w:val="000000"/>
                      <w:sz w:val="20"/>
                      <w:szCs w:val="20"/>
                    </w:rPr>
                  </w:rPrChange>
                </w:rPr>
                <w:delText>Thôn …</w:delText>
              </w:r>
            </w:del>
          </w:p>
        </w:tc>
        <w:tc>
          <w:tcPr>
            <w:tcW w:w="72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EF0B6C" w:rsidRPr="001666BD" w:rsidDel="00DF4A47" w:rsidRDefault="00EF0B6C">
            <w:pPr>
              <w:pBdr>
                <w:top w:val="nil"/>
                <w:left w:val="nil"/>
                <w:bottom w:val="nil"/>
                <w:right w:val="nil"/>
                <w:between w:val="nil"/>
              </w:pBdr>
              <w:spacing w:after="0" w:line="240" w:lineRule="auto"/>
              <w:rPr>
                <w:del w:id="646" w:author="Tommy_Phan" w:date="2019-07-19T15:03:00Z"/>
                <w:rFonts w:ascii="Times New Roman" w:eastAsia="Times New Roman" w:hAnsi="Times New Roman" w:cs="Times New Roman"/>
                <w:color w:val="000000"/>
                <w:rPrChange w:id="647" w:author="Tommy_Phan" w:date="2019-07-20T09:55:00Z">
                  <w:rPr>
                    <w:del w:id="648" w:author="Tommy_Phan" w:date="2019-07-19T15:03:00Z"/>
                    <w:rFonts w:ascii="Times New Roman" w:eastAsia="Times New Roman" w:hAnsi="Times New Roman" w:cs="Times New Roman"/>
                    <w:color w:val="000000"/>
                    <w:sz w:val="20"/>
                    <w:szCs w:val="20"/>
                  </w:rPr>
                </w:rPrChange>
              </w:rPr>
            </w:pPr>
          </w:p>
        </w:tc>
        <w:tc>
          <w:tcPr>
            <w:tcW w:w="31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EF0B6C">
            <w:pPr>
              <w:pBdr>
                <w:top w:val="nil"/>
                <w:left w:val="nil"/>
                <w:bottom w:val="nil"/>
                <w:right w:val="nil"/>
                <w:between w:val="nil"/>
              </w:pBdr>
              <w:spacing w:after="0" w:line="240" w:lineRule="auto"/>
              <w:rPr>
                <w:del w:id="649" w:author="Tommy_Phan" w:date="2019-07-19T15:03:00Z"/>
                <w:rFonts w:ascii="Times New Roman" w:eastAsia="Times New Roman" w:hAnsi="Times New Roman" w:cs="Times New Roman"/>
                <w:color w:val="000000"/>
                <w:rPrChange w:id="650" w:author="Tommy_Phan" w:date="2019-07-20T09:55:00Z">
                  <w:rPr>
                    <w:del w:id="651" w:author="Tommy_Phan" w:date="2019-07-19T15:03:00Z"/>
                    <w:rFonts w:ascii="Times New Roman" w:eastAsia="Times New Roman" w:hAnsi="Times New Roman" w:cs="Times New Roman"/>
                    <w:color w:val="000000"/>
                    <w:sz w:val="20"/>
                    <w:szCs w:val="20"/>
                  </w:rPr>
                </w:rPrChange>
              </w:rPr>
            </w:pP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EF0B6C">
            <w:pPr>
              <w:pBdr>
                <w:top w:val="nil"/>
                <w:left w:val="nil"/>
                <w:bottom w:val="nil"/>
                <w:right w:val="nil"/>
                <w:between w:val="nil"/>
              </w:pBdr>
              <w:spacing w:after="0" w:line="240" w:lineRule="auto"/>
              <w:rPr>
                <w:del w:id="652" w:author="Tommy_Phan" w:date="2019-07-19T15:03:00Z"/>
                <w:rFonts w:ascii="Times New Roman" w:eastAsia="Times New Roman" w:hAnsi="Times New Roman" w:cs="Times New Roman"/>
                <w:color w:val="000000"/>
                <w:rPrChange w:id="653" w:author="Tommy_Phan" w:date="2019-07-20T09:55:00Z">
                  <w:rPr>
                    <w:del w:id="654" w:author="Tommy_Phan" w:date="2019-07-19T15:03:00Z"/>
                    <w:rFonts w:ascii="Times New Roman" w:eastAsia="Times New Roman" w:hAnsi="Times New Roman" w:cs="Times New Roman"/>
                    <w:color w:val="000000"/>
                    <w:sz w:val="20"/>
                    <w:szCs w:val="20"/>
                  </w:rPr>
                </w:rPrChange>
              </w:rPr>
            </w:pPr>
          </w:p>
        </w:tc>
        <w:tc>
          <w:tcPr>
            <w:tcW w:w="1350" w:type="dxa"/>
            <w:tcBorders>
              <w:top w:val="single" w:sz="4" w:space="0" w:color="000000"/>
              <w:left w:val="single" w:sz="4" w:space="0" w:color="000000"/>
              <w:bottom w:val="single" w:sz="4" w:space="0" w:color="000000"/>
              <w:right w:val="single" w:sz="4" w:space="0" w:color="000000"/>
            </w:tcBorders>
          </w:tcPr>
          <w:p w:rsidR="00EF0B6C" w:rsidRPr="001666BD" w:rsidDel="00DF4A47" w:rsidRDefault="00EF0B6C">
            <w:pPr>
              <w:spacing w:after="0" w:line="240" w:lineRule="auto"/>
              <w:rPr>
                <w:del w:id="655" w:author="Tommy_Phan" w:date="2019-07-19T15:03:00Z"/>
                <w:rFonts w:ascii="Times New Roman" w:eastAsia="Times New Roman" w:hAnsi="Times New Roman" w:cs="Times New Roman"/>
                <w:color w:val="000000"/>
                <w:rPrChange w:id="656" w:author="Tommy_Phan" w:date="2019-07-20T09:55:00Z">
                  <w:rPr>
                    <w:del w:id="657" w:author="Tommy_Phan" w:date="2019-07-19T15:03:00Z"/>
                    <w:rFonts w:ascii="Times New Roman" w:eastAsia="Times New Roman" w:hAnsi="Times New Roman" w:cs="Times New Roman"/>
                    <w:color w:val="000000"/>
                    <w:sz w:val="20"/>
                    <w:szCs w:val="20"/>
                  </w:rPr>
                </w:rPrChange>
              </w:rPr>
            </w:pP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EF0B6C">
            <w:pPr>
              <w:spacing w:after="0" w:line="240" w:lineRule="auto"/>
              <w:rPr>
                <w:del w:id="658" w:author="Tommy_Phan" w:date="2019-07-19T15:03:00Z"/>
                <w:rFonts w:ascii="Times New Roman" w:eastAsia="Times New Roman" w:hAnsi="Times New Roman" w:cs="Times New Roman"/>
                <w:color w:val="000000"/>
                <w:rPrChange w:id="659" w:author="Tommy_Phan" w:date="2019-07-20T09:55:00Z">
                  <w:rPr>
                    <w:del w:id="660" w:author="Tommy_Phan" w:date="2019-07-19T15:03:00Z"/>
                    <w:rFonts w:ascii="Times New Roman" w:eastAsia="Times New Roman" w:hAnsi="Times New Roman" w:cs="Times New Roman"/>
                    <w:color w:val="000000"/>
                    <w:sz w:val="20"/>
                    <w:szCs w:val="20"/>
                  </w:rPr>
                </w:rPrChange>
              </w:rPr>
            </w:pPr>
          </w:p>
        </w:tc>
      </w:tr>
      <w:tr w:rsidR="00EF0B6C" w:rsidRPr="001666BD" w:rsidDel="00DF4A47">
        <w:trPr>
          <w:trHeight w:val="300"/>
          <w:del w:id="661" w:author="Tommy_Phan" w:date="2019-07-19T15:03:00Z"/>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EF0B6C">
            <w:pPr>
              <w:spacing w:after="0" w:line="240" w:lineRule="auto"/>
              <w:rPr>
                <w:del w:id="662" w:author="Tommy_Phan" w:date="2019-07-19T15:03:00Z"/>
                <w:rFonts w:ascii="Times New Roman" w:eastAsia="Times New Roman" w:hAnsi="Times New Roman" w:cs="Times New Roman"/>
                <w:color w:val="000000"/>
                <w:rPrChange w:id="663" w:author="Tommy_Phan" w:date="2019-07-20T09:55:00Z">
                  <w:rPr>
                    <w:del w:id="664" w:author="Tommy_Phan" w:date="2019-07-19T15:03:00Z"/>
                    <w:rFonts w:ascii="Times New Roman" w:eastAsia="Times New Roman" w:hAnsi="Times New Roman" w:cs="Times New Roman"/>
                    <w:color w:val="000000"/>
                    <w:sz w:val="20"/>
                    <w:szCs w:val="20"/>
                  </w:rPr>
                </w:rPrChange>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AC5F62">
            <w:pPr>
              <w:spacing w:after="0" w:line="240" w:lineRule="auto"/>
              <w:rPr>
                <w:del w:id="665" w:author="Tommy_Phan" w:date="2019-07-19T15:03:00Z"/>
                <w:rFonts w:ascii="Times New Roman" w:eastAsia="Times New Roman" w:hAnsi="Times New Roman" w:cs="Times New Roman"/>
                <w:color w:val="000000"/>
                <w:rPrChange w:id="666" w:author="Tommy_Phan" w:date="2019-07-20T09:55:00Z">
                  <w:rPr>
                    <w:del w:id="667" w:author="Tommy_Phan" w:date="2019-07-19T15:03:00Z"/>
                    <w:rFonts w:ascii="Times New Roman" w:eastAsia="Times New Roman" w:hAnsi="Times New Roman" w:cs="Times New Roman"/>
                    <w:color w:val="000000"/>
                    <w:sz w:val="20"/>
                    <w:szCs w:val="20"/>
                  </w:rPr>
                </w:rPrChange>
              </w:rPr>
            </w:pPr>
            <w:del w:id="668" w:author="Tommy_Phan" w:date="2019-07-19T15:03:00Z">
              <w:r w:rsidRPr="00AC5F62">
                <w:rPr>
                  <w:rFonts w:ascii="Times New Roman" w:eastAsia="Times New Roman" w:hAnsi="Times New Roman" w:cs="Times New Roman"/>
                  <w:color w:val="000000"/>
                  <w:rPrChange w:id="669" w:author="Tommy_Phan" w:date="2019-07-20T09:55:00Z">
                    <w:rPr>
                      <w:rFonts w:ascii="Times New Roman" w:eastAsia="Times New Roman" w:hAnsi="Times New Roman" w:cs="Times New Roman"/>
                      <w:b/>
                      <w:color w:val="000000"/>
                      <w:sz w:val="20"/>
                      <w:szCs w:val="20"/>
                    </w:rPr>
                  </w:rPrChange>
                </w:rPr>
                <w:delText>Thôn….</w:delText>
              </w:r>
            </w:del>
          </w:p>
        </w:tc>
        <w:tc>
          <w:tcPr>
            <w:tcW w:w="72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EF0B6C" w:rsidRPr="001666BD" w:rsidDel="00DF4A47" w:rsidRDefault="00EF0B6C">
            <w:pPr>
              <w:spacing w:after="0" w:line="240" w:lineRule="auto"/>
              <w:rPr>
                <w:del w:id="670" w:author="Tommy_Phan" w:date="2019-07-19T15:03:00Z"/>
                <w:rFonts w:ascii="Times New Roman" w:eastAsia="Times New Roman" w:hAnsi="Times New Roman" w:cs="Times New Roman"/>
                <w:color w:val="000000"/>
                <w:rPrChange w:id="671" w:author="Tommy_Phan" w:date="2019-07-20T09:55:00Z">
                  <w:rPr>
                    <w:del w:id="672" w:author="Tommy_Phan" w:date="2019-07-19T15:03:00Z"/>
                    <w:rFonts w:ascii="Times New Roman" w:eastAsia="Times New Roman" w:hAnsi="Times New Roman" w:cs="Times New Roman"/>
                    <w:color w:val="000000"/>
                    <w:sz w:val="20"/>
                    <w:szCs w:val="20"/>
                  </w:rPr>
                </w:rPrChange>
              </w:rPr>
            </w:pPr>
          </w:p>
        </w:tc>
        <w:tc>
          <w:tcPr>
            <w:tcW w:w="31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EF0B6C">
            <w:pPr>
              <w:spacing w:after="0" w:line="240" w:lineRule="auto"/>
              <w:rPr>
                <w:del w:id="673" w:author="Tommy_Phan" w:date="2019-07-19T15:03:00Z"/>
                <w:rFonts w:ascii="Times New Roman" w:eastAsia="Times New Roman" w:hAnsi="Times New Roman" w:cs="Times New Roman"/>
                <w:color w:val="000000"/>
                <w:rPrChange w:id="674" w:author="Tommy_Phan" w:date="2019-07-20T09:55:00Z">
                  <w:rPr>
                    <w:del w:id="675" w:author="Tommy_Phan" w:date="2019-07-19T15:03:00Z"/>
                    <w:rFonts w:ascii="Times New Roman" w:eastAsia="Times New Roman" w:hAnsi="Times New Roman" w:cs="Times New Roman"/>
                    <w:color w:val="000000"/>
                    <w:sz w:val="20"/>
                    <w:szCs w:val="20"/>
                  </w:rPr>
                </w:rPrChange>
              </w:rPr>
            </w:pP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EF0B6C">
            <w:pPr>
              <w:spacing w:after="0" w:line="240" w:lineRule="auto"/>
              <w:rPr>
                <w:del w:id="676" w:author="Tommy_Phan" w:date="2019-07-19T15:03:00Z"/>
                <w:rFonts w:ascii="Times New Roman" w:eastAsia="Times New Roman" w:hAnsi="Times New Roman" w:cs="Times New Roman"/>
                <w:color w:val="000000"/>
                <w:rPrChange w:id="677" w:author="Tommy_Phan" w:date="2019-07-20T09:55:00Z">
                  <w:rPr>
                    <w:del w:id="678" w:author="Tommy_Phan" w:date="2019-07-19T15:03:00Z"/>
                    <w:rFonts w:ascii="Times New Roman" w:eastAsia="Times New Roman" w:hAnsi="Times New Roman" w:cs="Times New Roman"/>
                    <w:color w:val="000000"/>
                    <w:sz w:val="20"/>
                    <w:szCs w:val="20"/>
                  </w:rPr>
                </w:rPrChange>
              </w:rPr>
            </w:pPr>
          </w:p>
        </w:tc>
        <w:tc>
          <w:tcPr>
            <w:tcW w:w="1350" w:type="dxa"/>
            <w:tcBorders>
              <w:top w:val="single" w:sz="4" w:space="0" w:color="000000"/>
              <w:left w:val="single" w:sz="4" w:space="0" w:color="000000"/>
              <w:bottom w:val="single" w:sz="4" w:space="0" w:color="000000"/>
              <w:right w:val="single" w:sz="4" w:space="0" w:color="000000"/>
            </w:tcBorders>
          </w:tcPr>
          <w:p w:rsidR="00EF0B6C" w:rsidRPr="001666BD" w:rsidDel="00DF4A47" w:rsidRDefault="00EF0B6C">
            <w:pPr>
              <w:spacing w:after="0" w:line="240" w:lineRule="auto"/>
              <w:rPr>
                <w:del w:id="679" w:author="Tommy_Phan" w:date="2019-07-19T15:03:00Z"/>
                <w:rFonts w:ascii="Times New Roman" w:eastAsia="Times New Roman" w:hAnsi="Times New Roman" w:cs="Times New Roman"/>
                <w:color w:val="000000"/>
                <w:rPrChange w:id="680" w:author="Tommy_Phan" w:date="2019-07-20T09:55:00Z">
                  <w:rPr>
                    <w:del w:id="681" w:author="Tommy_Phan" w:date="2019-07-19T15:03:00Z"/>
                    <w:rFonts w:ascii="Times New Roman" w:eastAsia="Times New Roman" w:hAnsi="Times New Roman" w:cs="Times New Roman"/>
                    <w:color w:val="000000"/>
                    <w:sz w:val="20"/>
                    <w:szCs w:val="20"/>
                  </w:rPr>
                </w:rPrChange>
              </w:rPr>
            </w:pP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EF0B6C">
            <w:pPr>
              <w:spacing w:after="0" w:line="240" w:lineRule="auto"/>
              <w:rPr>
                <w:del w:id="682" w:author="Tommy_Phan" w:date="2019-07-19T15:03:00Z"/>
                <w:rFonts w:ascii="Times New Roman" w:eastAsia="Times New Roman" w:hAnsi="Times New Roman" w:cs="Times New Roman"/>
                <w:color w:val="000000"/>
                <w:rPrChange w:id="683" w:author="Tommy_Phan" w:date="2019-07-20T09:55:00Z">
                  <w:rPr>
                    <w:del w:id="684" w:author="Tommy_Phan" w:date="2019-07-19T15:03:00Z"/>
                    <w:rFonts w:ascii="Times New Roman" w:eastAsia="Times New Roman" w:hAnsi="Times New Roman" w:cs="Times New Roman"/>
                    <w:color w:val="000000"/>
                    <w:sz w:val="20"/>
                    <w:szCs w:val="20"/>
                  </w:rPr>
                </w:rPrChange>
              </w:rPr>
            </w:pPr>
          </w:p>
        </w:tc>
      </w:tr>
      <w:tr w:rsidR="00EF0B6C" w:rsidRPr="001666BD" w:rsidDel="00DF4A47">
        <w:trPr>
          <w:trHeight w:val="300"/>
          <w:del w:id="685" w:author="Tommy_Phan" w:date="2019-07-19T15:03:00Z"/>
        </w:trPr>
        <w:tc>
          <w:tcPr>
            <w:tcW w:w="10440" w:type="dxa"/>
            <w:gridSpan w:val="7"/>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AC5F62">
            <w:pPr>
              <w:spacing w:after="0" w:line="240" w:lineRule="auto"/>
              <w:rPr>
                <w:del w:id="686" w:author="Tommy_Phan" w:date="2019-07-19T15:03:00Z"/>
                <w:rFonts w:ascii="Times New Roman" w:eastAsia="Times New Roman" w:hAnsi="Times New Roman" w:cs="Times New Roman"/>
                <w:color w:val="4472C4"/>
                <w:rPrChange w:id="687" w:author="Tommy_Phan" w:date="2019-07-20T09:55:00Z">
                  <w:rPr>
                    <w:del w:id="688" w:author="Tommy_Phan" w:date="2019-07-19T15:03:00Z"/>
                    <w:rFonts w:ascii="Times New Roman" w:eastAsia="Times New Roman" w:hAnsi="Times New Roman" w:cs="Times New Roman"/>
                    <w:color w:val="4472C4"/>
                    <w:sz w:val="20"/>
                    <w:szCs w:val="20"/>
                  </w:rPr>
                </w:rPrChange>
              </w:rPr>
            </w:pPr>
            <w:del w:id="689" w:author="Tommy_Phan" w:date="2019-07-19T15:03:00Z">
              <w:r w:rsidRPr="00AC5F62">
                <w:rPr>
                  <w:rFonts w:ascii="Times New Roman" w:eastAsia="Times New Roman" w:hAnsi="Times New Roman" w:cs="Times New Roman"/>
                  <w:b/>
                  <w:i/>
                  <w:color w:val="4472C4"/>
                  <w:rPrChange w:id="690" w:author="Tommy_Phan" w:date="2019-07-20T09:55:00Z">
                    <w:rPr>
                      <w:rFonts w:ascii="Times New Roman" w:eastAsia="Times New Roman" w:hAnsi="Times New Roman" w:cs="Times New Roman"/>
                      <w:b/>
                      <w:i/>
                      <w:color w:val="4472C4"/>
                      <w:sz w:val="20"/>
                      <w:szCs w:val="20"/>
                    </w:rPr>
                  </w:rPrChange>
                </w:rPr>
                <w:delText>Ghi chú khác</w:delText>
              </w:r>
            </w:del>
          </w:p>
        </w:tc>
      </w:tr>
      <w:tr w:rsidR="00EF0B6C" w:rsidRPr="001666BD" w:rsidDel="00DF4A47">
        <w:trPr>
          <w:trHeight w:val="300"/>
          <w:del w:id="691" w:author="Tommy_Phan" w:date="2019-07-19T15:03:00Z"/>
        </w:trPr>
        <w:tc>
          <w:tcPr>
            <w:tcW w:w="10440" w:type="dxa"/>
            <w:gridSpan w:val="7"/>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1666BD" w:rsidDel="00DF4A47" w:rsidRDefault="00AC5F62">
            <w:pPr>
              <w:spacing w:after="0" w:line="240" w:lineRule="auto"/>
              <w:rPr>
                <w:del w:id="692" w:author="Tommy_Phan" w:date="2019-07-19T15:03:00Z"/>
                <w:rFonts w:ascii="Times New Roman" w:eastAsia="Times New Roman" w:hAnsi="Times New Roman" w:cs="Times New Roman"/>
                <w:b/>
                <w:i/>
                <w:color w:val="4472C4"/>
                <w:rPrChange w:id="693" w:author="Tommy_Phan" w:date="2019-07-20T09:55:00Z">
                  <w:rPr>
                    <w:del w:id="694" w:author="Tommy_Phan" w:date="2019-07-19T15:03:00Z"/>
                    <w:rFonts w:ascii="Times New Roman" w:eastAsia="Times New Roman" w:hAnsi="Times New Roman" w:cs="Times New Roman"/>
                    <w:b/>
                    <w:i/>
                    <w:color w:val="4472C4"/>
                    <w:sz w:val="20"/>
                    <w:szCs w:val="20"/>
                  </w:rPr>
                </w:rPrChange>
              </w:rPr>
            </w:pPr>
            <w:del w:id="695" w:author="Tommy_Phan" w:date="2019-07-19T15:03:00Z">
              <w:r w:rsidRPr="00AC5F62">
                <w:rPr>
                  <w:rFonts w:ascii="Times New Roman" w:eastAsia="Times New Roman" w:hAnsi="Times New Roman" w:cs="Times New Roman"/>
                  <w:b/>
                  <w:i/>
                  <w:color w:val="4472C4"/>
                  <w:rPrChange w:id="696" w:author="Tommy_Phan" w:date="2019-07-20T09:55:00Z">
                    <w:rPr>
                      <w:rFonts w:ascii="Times New Roman" w:eastAsia="Times New Roman" w:hAnsi="Times New Roman" w:cs="Times New Roman"/>
                      <w:b/>
                      <w:i/>
                      <w:color w:val="4472C4"/>
                      <w:sz w:val="20"/>
                      <w:szCs w:val="20"/>
                    </w:rPr>
                  </w:rPrChange>
                </w:rPr>
                <w:delText>Hướng dẫn điền</w:delText>
              </w:r>
            </w:del>
          </w:p>
          <w:p w:rsidR="000F7946" w:rsidRPr="001666BD" w:rsidDel="00DF4A47" w:rsidRDefault="00AC5F62">
            <w:pPr>
              <w:numPr>
                <w:ilvl w:val="0"/>
                <w:numId w:val="37"/>
              </w:numPr>
              <w:pBdr>
                <w:top w:val="nil"/>
                <w:left w:val="nil"/>
                <w:bottom w:val="nil"/>
                <w:right w:val="nil"/>
                <w:between w:val="nil"/>
              </w:pBdr>
              <w:spacing w:after="0" w:line="240" w:lineRule="auto"/>
              <w:ind w:left="186" w:hanging="186"/>
              <w:rPr>
                <w:del w:id="697" w:author="Tommy_Phan" w:date="2019-07-19T15:03:00Z"/>
                <w:rFonts w:ascii="Times New Roman" w:hAnsi="Times New Roman" w:cs="Times New Roman"/>
                <w:rPrChange w:id="698" w:author="Tommy_Phan" w:date="2019-07-20T09:55:00Z">
                  <w:rPr>
                    <w:del w:id="699" w:author="Tommy_Phan" w:date="2019-07-19T15:03:00Z"/>
                    <w:rFonts w:ascii="Times New Roman" w:hAnsi="Times New Roman" w:cs="Times New Roman"/>
                    <w:sz w:val="20"/>
                    <w:szCs w:val="20"/>
                  </w:rPr>
                </w:rPrChange>
              </w:rPr>
            </w:pPr>
            <w:del w:id="700" w:author="Tommy_Phan" w:date="2019-07-19T15:03:00Z">
              <w:r w:rsidRPr="00AC5F62">
                <w:rPr>
                  <w:rFonts w:ascii="Times New Roman" w:eastAsia="Times New Roman" w:hAnsi="Times New Roman" w:cs="Times New Roman"/>
                  <w:i/>
                  <w:color w:val="0000CC"/>
                  <w:rPrChange w:id="701" w:author="Tommy_Phan" w:date="2019-07-20T09:55:00Z">
                    <w:rPr>
                      <w:rFonts w:ascii="Times New Roman" w:eastAsia="Times New Roman" w:hAnsi="Times New Roman" w:cs="Times New Roman"/>
                      <w:b/>
                      <w:i/>
                      <w:color w:val="0000CC"/>
                      <w:sz w:val="20"/>
                      <w:szCs w:val="20"/>
                    </w:rPr>
                  </w:rPrChange>
                </w:rPr>
                <w:delText>Cột 1: Tham khảo biểu Lịch sử thiên tai (B1), cột (2)</w:delText>
              </w:r>
            </w:del>
          </w:p>
          <w:p w:rsidR="000F7946" w:rsidRPr="001666BD" w:rsidDel="00DF4A47" w:rsidRDefault="00AC5F62">
            <w:pPr>
              <w:numPr>
                <w:ilvl w:val="0"/>
                <w:numId w:val="37"/>
              </w:numPr>
              <w:pBdr>
                <w:top w:val="nil"/>
                <w:left w:val="nil"/>
                <w:bottom w:val="nil"/>
                <w:right w:val="nil"/>
                <w:between w:val="nil"/>
              </w:pBdr>
              <w:spacing w:after="0" w:line="240" w:lineRule="auto"/>
              <w:ind w:left="186" w:hanging="186"/>
              <w:rPr>
                <w:del w:id="702" w:author="Tommy_Phan" w:date="2019-07-19T15:03:00Z"/>
                <w:rFonts w:ascii="Times New Roman" w:hAnsi="Times New Roman" w:cs="Times New Roman"/>
                <w:rPrChange w:id="703" w:author="Tommy_Phan" w:date="2019-07-20T09:55:00Z">
                  <w:rPr>
                    <w:del w:id="704" w:author="Tommy_Phan" w:date="2019-07-19T15:03:00Z"/>
                    <w:rFonts w:ascii="Times New Roman" w:hAnsi="Times New Roman" w:cs="Times New Roman"/>
                    <w:sz w:val="20"/>
                    <w:szCs w:val="20"/>
                  </w:rPr>
                </w:rPrChange>
              </w:rPr>
            </w:pPr>
            <w:del w:id="705" w:author="Tommy_Phan" w:date="2019-07-19T15:03:00Z">
              <w:r w:rsidRPr="00AC5F62">
                <w:rPr>
                  <w:rFonts w:ascii="Times New Roman" w:eastAsia="Times New Roman" w:hAnsi="Times New Roman" w:cs="Times New Roman"/>
                  <w:i/>
                  <w:color w:val="0000CC"/>
                  <w:rPrChange w:id="706" w:author="Tommy_Phan" w:date="2019-07-20T09:55:00Z">
                    <w:rPr>
                      <w:rFonts w:ascii="Times New Roman" w:eastAsia="Times New Roman" w:hAnsi="Times New Roman" w:cs="Times New Roman"/>
                      <w:b/>
                      <w:i/>
                      <w:color w:val="0000CC"/>
                      <w:sz w:val="20"/>
                      <w:szCs w:val="20"/>
                    </w:rPr>
                  </w:rPrChange>
                </w:rPr>
                <w:delText>Cột 2: Tham khảo biểu Lịch sử thiên tai (B1), cột (4)</w:delText>
              </w:r>
            </w:del>
          </w:p>
          <w:p w:rsidR="000F7946" w:rsidRPr="001666BD" w:rsidDel="00DF4A47" w:rsidRDefault="00AC5F62">
            <w:pPr>
              <w:numPr>
                <w:ilvl w:val="0"/>
                <w:numId w:val="37"/>
              </w:numPr>
              <w:pBdr>
                <w:top w:val="nil"/>
                <w:left w:val="nil"/>
                <w:bottom w:val="nil"/>
                <w:right w:val="nil"/>
                <w:between w:val="nil"/>
              </w:pBdr>
              <w:spacing w:after="0" w:line="240" w:lineRule="auto"/>
              <w:ind w:left="186" w:hanging="186"/>
              <w:rPr>
                <w:del w:id="707" w:author="Tommy_Phan" w:date="2019-07-19T15:03:00Z"/>
                <w:rFonts w:ascii="Times New Roman" w:hAnsi="Times New Roman" w:cs="Times New Roman"/>
                <w:color w:val="0000CC"/>
                <w:rPrChange w:id="708" w:author="Tommy_Phan" w:date="2019-07-20T09:55:00Z">
                  <w:rPr>
                    <w:del w:id="709" w:author="Tommy_Phan" w:date="2019-07-19T15:03:00Z"/>
                    <w:rFonts w:ascii="Times New Roman" w:hAnsi="Times New Roman"/>
                    <w:color w:val="0000CC"/>
                    <w:sz w:val="20"/>
                    <w:szCs w:val="20"/>
                  </w:rPr>
                </w:rPrChange>
              </w:rPr>
            </w:pPr>
            <w:del w:id="710" w:author="Tommy_Phan" w:date="2019-07-19T15:03:00Z">
              <w:r w:rsidRPr="00AC5F62">
                <w:rPr>
                  <w:rFonts w:ascii="Times New Roman" w:eastAsia="Times New Roman" w:hAnsi="Times New Roman" w:cs="Times New Roman"/>
                  <w:i/>
                  <w:color w:val="0000CC"/>
                  <w:rPrChange w:id="711" w:author="Tommy_Phan" w:date="2019-07-20T09:55:00Z">
                    <w:rPr>
                      <w:rFonts w:ascii="Times New Roman" w:eastAsia="Times New Roman" w:hAnsi="Times New Roman" w:cs="Times New Roman"/>
                      <w:b/>
                      <w:i/>
                      <w:color w:val="0000CC"/>
                      <w:sz w:val="20"/>
                      <w:szCs w:val="20"/>
                    </w:rPr>
                  </w:rPrChange>
                </w:rPr>
                <w:delText>Cột 3: Tham khảo biểu Phân bố dân cư (A5), cột (3)</w:delText>
              </w:r>
            </w:del>
          </w:p>
          <w:p w:rsidR="000F7946" w:rsidRPr="001666BD" w:rsidDel="00DF4A47" w:rsidRDefault="00AC5F62">
            <w:pPr>
              <w:numPr>
                <w:ilvl w:val="0"/>
                <w:numId w:val="37"/>
              </w:numPr>
              <w:pBdr>
                <w:top w:val="nil"/>
                <w:left w:val="nil"/>
                <w:bottom w:val="nil"/>
                <w:right w:val="nil"/>
                <w:between w:val="nil"/>
              </w:pBdr>
              <w:spacing w:after="0" w:line="240" w:lineRule="auto"/>
              <w:ind w:left="186" w:hanging="186"/>
              <w:rPr>
                <w:del w:id="712" w:author="Tommy_Phan" w:date="2019-07-19T15:03:00Z"/>
                <w:rFonts w:ascii="Times New Roman" w:hAnsi="Times New Roman" w:cs="Times New Roman"/>
                <w:color w:val="0000CC"/>
                <w:rPrChange w:id="713" w:author="Tommy_Phan" w:date="2019-07-20T09:55:00Z">
                  <w:rPr>
                    <w:del w:id="714" w:author="Tommy_Phan" w:date="2019-07-19T15:03:00Z"/>
                    <w:rFonts w:ascii="Times New Roman" w:hAnsi="Times New Roman"/>
                    <w:color w:val="0000CC"/>
                    <w:sz w:val="20"/>
                    <w:szCs w:val="20"/>
                  </w:rPr>
                </w:rPrChange>
              </w:rPr>
            </w:pPr>
            <w:del w:id="715" w:author="Tommy_Phan" w:date="2019-07-19T15:03:00Z">
              <w:r w:rsidRPr="00AC5F62">
                <w:rPr>
                  <w:rFonts w:ascii="Times New Roman" w:eastAsia="Times New Roman" w:hAnsi="Times New Roman" w:cs="Times New Roman"/>
                  <w:i/>
                  <w:color w:val="0000CC"/>
                  <w:rPrChange w:id="716" w:author="Tommy_Phan" w:date="2019-07-20T09:55:00Z">
                    <w:rPr>
                      <w:rFonts w:ascii="Times New Roman" w:eastAsia="Times New Roman" w:hAnsi="Times New Roman" w:cs="Times New Roman"/>
                      <w:b/>
                      <w:i/>
                      <w:color w:val="0000CC"/>
                      <w:sz w:val="20"/>
                      <w:szCs w:val="20"/>
                    </w:rPr>
                  </w:rPrChange>
                </w:rPr>
                <w:delText xml:space="preserve">Cột 4: Số liệu lấy ở bảng B15  Các số liệu này có thể điều chỉnh sau khi tham vấn với người dân và thảo luận với lãnh đạo để thống nhất  </w:delText>
              </w:r>
              <w:r w:rsidRPr="00AC5F62">
                <w:rPr>
                  <w:rFonts w:ascii="Times New Roman" w:eastAsia="Times New Roman" w:hAnsi="Times New Roman" w:cs="Times New Roman"/>
                  <w:b/>
                  <w:i/>
                  <w:color w:val="0000CC"/>
                  <w:rPrChange w:id="717" w:author="Tommy_Phan" w:date="2019-07-20T09:55:00Z">
                    <w:rPr>
                      <w:rFonts w:ascii="Times New Roman" w:eastAsia="Times New Roman" w:hAnsi="Times New Roman"/>
                      <w:b/>
                      <w:i/>
                      <w:color w:val="0000CC"/>
                      <w:sz w:val="20"/>
                      <w:szCs w:val="20"/>
                    </w:rPr>
                  </w:rPrChange>
                </w:rPr>
                <w:delText xml:space="preserve"> Lưu ý: Chỉ điển số liẹu Cao, Trung Bình, Thấp - dựa trên kết quả tỉnh của từng thôn của Bảng B15. Nếu không có thông tin: Ghi không có. </w:delText>
              </w:r>
            </w:del>
          </w:p>
          <w:p w:rsidR="000F7946" w:rsidRPr="001666BD" w:rsidDel="00DF4A47" w:rsidRDefault="00AC5F62">
            <w:pPr>
              <w:numPr>
                <w:ilvl w:val="0"/>
                <w:numId w:val="37"/>
              </w:numPr>
              <w:pBdr>
                <w:top w:val="nil"/>
                <w:left w:val="nil"/>
                <w:bottom w:val="nil"/>
                <w:right w:val="nil"/>
                <w:between w:val="nil"/>
              </w:pBdr>
              <w:spacing w:after="0" w:line="240" w:lineRule="auto"/>
              <w:ind w:left="186" w:hanging="186"/>
              <w:rPr>
                <w:del w:id="718" w:author="Tommy_Phan" w:date="2019-07-19T15:03:00Z"/>
                <w:rFonts w:ascii="Times New Roman" w:hAnsi="Times New Roman" w:cs="Times New Roman"/>
                <w:color w:val="0000CC"/>
                <w:rPrChange w:id="719" w:author="Tommy_Phan" w:date="2019-07-20T09:55:00Z">
                  <w:rPr>
                    <w:del w:id="720" w:author="Tommy_Phan" w:date="2019-07-19T15:03:00Z"/>
                    <w:rFonts w:ascii="Times New Roman" w:hAnsi="Times New Roman"/>
                    <w:color w:val="0000CC"/>
                    <w:sz w:val="20"/>
                    <w:szCs w:val="20"/>
                  </w:rPr>
                </w:rPrChange>
              </w:rPr>
            </w:pPr>
            <w:del w:id="721" w:author="Tommy_Phan" w:date="2019-07-19T15:03:00Z">
              <w:r w:rsidRPr="00AC5F62">
                <w:rPr>
                  <w:rFonts w:ascii="Times New Roman" w:eastAsia="Times New Roman" w:hAnsi="Times New Roman" w:cs="Times New Roman"/>
                  <w:i/>
                  <w:color w:val="0000CC"/>
                  <w:rPrChange w:id="722" w:author="Tommy_Phan" w:date="2019-07-20T09:55:00Z">
                    <w:rPr>
                      <w:rFonts w:ascii="Times New Roman" w:eastAsia="Times New Roman" w:hAnsi="Times New Roman" w:cs="Times New Roman"/>
                      <w:b/>
                      <w:i/>
                      <w:color w:val="0000CC"/>
                      <w:sz w:val="20"/>
                      <w:szCs w:val="20"/>
                    </w:rPr>
                  </w:rPrChange>
                </w:rPr>
                <w:delText xml:space="preserve">Cột 5: Số liệu  lấy ở bảng B16 </w:delText>
              </w:r>
              <w:r w:rsidRPr="00AC5F62">
                <w:rPr>
                  <w:rFonts w:ascii="Times New Roman" w:eastAsia="Times New Roman" w:hAnsi="Times New Roman" w:cs="Times New Roman"/>
                  <w:b/>
                  <w:i/>
                  <w:color w:val="0000CC"/>
                  <w:rPrChange w:id="723" w:author="Tommy_Phan" w:date="2019-07-20T09:55:00Z">
                    <w:rPr>
                      <w:rFonts w:ascii="Times New Roman" w:eastAsia="Times New Roman" w:hAnsi="Times New Roman" w:cs="Times New Roman"/>
                      <w:b/>
                      <w:i/>
                      <w:color w:val="0000CC"/>
                      <w:sz w:val="20"/>
                      <w:szCs w:val="20"/>
                    </w:rPr>
                  </w:rPrChange>
                </w:rPr>
                <w:delText xml:space="preserve">. </w:delText>
              </w:r>
              <w:r w:rsidRPr="00AC5F62">
                <w:rPr>
                  <w:rFonts w:ascii="Times New Roman" w:eastAsia="Times New Roman" w:hAnsi="Times New Roman" w:cs="Times New Roman"/>
                  <w:i/>
                  <w:color w:val="0000CC"/>
                  <w:rPrChange w:id="724" w:author="Tommy_Phan" w:date="2019-07-20T09:55:00Z">
                    <w:rPr>
                      <w:rFonts w:ascii="Times New Roman" w:eastAsia="Times New Roman" w:hAnsi="Times New Roman" w:cs="Times New Roman"/>
                      <w:b/>
                      <w:i/>
                      <w:color w:val="0000CC"/>
                      <w:sz w:val="20"/>
                      <w:szCs w:val="20"/>
                    </w:rPr>
                  </w:rPrChange>
                </w:rPr>
                <w:delText xml:space="preserve">Các số liệu này có thể điều chỉnh sau khi tham vấn với người dân và thảo luận với lãnh đạo để thống nhất  </w:delText>
              </w:r>
              <w:r w:rsidRPr="00AC5F62">
                <w:rPr>
                  <w:rFonts w:ascii="Times New Roman" w:eastAsia="Times New Roman" w:hAnsi="Times New Roman" w:cs="Times New Roman"/>
                  <w:b/>
                  <w:i/>
                  <w:color w:val="0000CC"/>
                  <w:rPrChange w:id="725" w:author="Tommy_Phan" w:date="2019-07-20T09:55:00Z">
                    <w:rPr>
                      <w:rFonts w:ascii="Times New Roman" w:eastAsia="Times New Roman" w:hAnsi="Times New Roman"/>
                      <w:b/>
                      <w:i/>
                      <w:color w:val="0000CC"/>
                      <w:sz w:val="20"/>
                      <w:szCs w:val="20"/>
                    </w:rPr>
                  </w:rPrChange>
                </w:rPr>
                <w:delText xml:space="preserve"> Lưu ý: Chỉ điển số liệu về ước lượng tỷ lệ trong bảng B16, đồng thời điền mức độ Cao, Trung Bình, Thấp - dựa trên kết quả tỉnh của từng thôn của Bảng B16. Các cấp mức độ tổn Thương được quy định như sau: Từ 0-39%: Mứcđộ Thấp; từ 40-79%: mứcđộ trung bình; từ 80-100%: mứcđộ cao. Nếu không có thông tin: Ghi không có. </w:delText>
              </w:r>
            </w:del>
          </w:p>
          <w:p w:rsidR="000F7946" w:rsidRPr="001666BD" w:rsidDel="00DF4A47" w:rsidRDefault="00AC5F62">
            <w:pPr>
              <w:numPr>
                <w:ilvl w:val="0"/>
                <w:numId w:val="37"/>
              </w:numPr>
              <w:pBdr>
                <w:top w:val="nil"/>
                <w:left w:val="nil"/>
                <w:bottom w:val="nil"/>
                <w:right w:val="nil"/>
                <w:between w:val="nil"/>
              </w:pBdr>
              <w:spacing w:after="0" w:line="240" w:lineRule="auto"/>
              <w:ind w:left="186" w:hanging="186"/>
              <w:rPr>
                <w:del w:id="726" w:author="Tommy_Phan" w:date="2019-07-19T15:03:00Z"/>
                <w:rFonts w:ascii="Times New Roman" w:hAnsi="Times New Roman" w:cs="Times New Roman"/>
                <w:rPrChange w:id="727" w:author="Tommy_Phan" w:date="2019-07-20T09:55:00Z">
                  <w:rPr>
                    <w:del w:id="728" w:author="Tommy_Phan" w:date="2019-07-19T15:03:00Z"/>
                    <w:rFonts w:ascii="Times New Roman" w:hAnsi="Times New Roman" w:cs="Times New Roman"/>
                    <w:sz w:val="20"/>
                    <w:szCs w:val="20"/>
                  </w:rPr>
                </w:rPrChange>
              </w:rPr>
            </w:pPr>
            <w:del w:id="729" w:author="Tommy_Phan" w:date="2019-07-19T15:03:00Z">
              <w:r w:rsidRPr="00AC5F62">
                <w:rPr>
                  <w:rFonts w:ascii="Times New Roman" w:eastAsia="Times New Roman" w:hAnsi="Times New Roman" w:cs="Times New Roman"/>
                  <w:i/>
                  <w:color w:val="0000CC"/>
                  <w:rPrChange w:id="730" w:author="Tommy_Phan" w:date="2019-07-20T09:55:00Z">
                    <w:rPr>
                      <w:rFonts w:ascii="Times New Roman" w:eastAsia="Times New Roman" w:hAnsi="Times New Roman" w:cs="Times New Roman"/>
                      <w:b/>
                      <w:i/>
                      <w:color w:val="0000CC"/>
                      <w:sz w:val="20"/>
                      <w:szCs w:val="20"/>
                    </w:rPr>
                  </w:rPrChange>
                </w:rPr>
                <w:delText xml:space="preserve">Cột 6:  Rủi ro: nguy cơ phụ nữ bị tai nạn khi chằng chống nhà cửa do đánh giá thực trạng dựa trên kết quả của cột 4, 5. </w:delText>
              </w:r>
            </w:del>
          </w:p>
          <w:p w:rsidR="000F7946" w:rsidRPr="001666BD" w:rsidDel="00DF4A47" w:rsidRDefault="00AC5F62">
            <w:pPr>
              <w:numPr>
                <w:ilvl w:val="0"/>
                <w:numId w:val="37"/>
              </w:numPr>
              <w:pBdr>
                <w:top w:val="nil"/>
                <w:left w:val="nil"/>
                <w:bottom w:val="nil"/>
                <w:right w:val="nil"/>
                <w:between w:val="nil"/>
              </w:pBdr>
              <w:spacing w:after="0" w:line="240" w:lineRule="auto"/>
              <w:ind w:left="186" w:hanging="186"/>
              <w:rPr>
                <w:del w:id="731" w:author="Tommy_Phan" w:date="2019-07-19T15:03:00Z"/>
                <w:rFonts w:ascii="Times New Roman" w:hAnsi="Times New Roman" w:cs="Times New Roman"/>
                <w:rPrChange w:id="732" w:author="Tommy_Phan" w:date="2019-07-20T09:55:00Z">
                  <w:rPr>
                    <w:del w:id="733" w:author="Tommy_Phan" w:date="2019-07-19T15:03:00Z"/>
                    <w:rFonts w:ascii="Times New Roman" w:hAnsi="Times New Roman" w:cs="Times New Roman"/>
                    <w:sz w:val="20"/>
                    <w:szCs w:val="20"/>
                  </w:rPr>
                </w:rPrChange>
              </w:rPr>
            </w:pPr>
            <w:del w:id="734" w:author="Tommy_Phan" w:date="2019-07-19T15:03:00Z">
              <w:r w:rsidRPr="00AC5F62">
                <w:rPr>
                  <w:rFonts w:ascii="Times New Roman" w:eastAsia="Times New Roman" w:hAnsi="Times New Roman" w:cs="Times New Roman"/>
                  <w:i/>
                  <w:color w:val="0000CC"/>
                  <w:rPrChange w:id="735" w:author="Tommy_Phan" w:date="2019-07-20T09:55:00Z">
                    <w:rPr>
                      <w:rFonts w:ascii="Times New Roman" w:eastAsia="Times New Roman" w:hAnsi="Times New Roman" w:cs="Times New Roman"/>
                      <w:b/>
                      <w:i/>
                      <w:color w:val="0000CC"/>
                      <w:sz w:val="20"/>
                      <w:szCs w:val="20"/>
                    </w:rPr>
                  </w:rPrChange>
                </w:rPr>
                <w:delText>Cột 7: Chỉ điền cao, trung bình hoặc thấp cho từng rủi ro</w:delText>
              </w:r>
            </w:del>
          </w:p>
        </w:tc>
      </w:tr>
    </w:tbl>
    <w:p w:rsidR="00EF0B6C" w:rsidRPr="001666BD" w:rsidDel="00DF4A47" w:rsidRDefault="00EF0B6C">
      <w:pPr>
        <w:rPr>
          <w:del w:id="736" w:author="Tommy_Phan" w:date="2019-07-19T15:03:00Z"/>
          <w:rFonts w:ascii="Times New Roman" w:eastAsia="Times New Roman" w:hAnsi="Times New Roman" w:cs="Times New Roman"/>
          <w:color w:val="000000"/>
          <w:rPrChange w:id="737" w:author="Tommy_Phan" w:date="2019-07-20T09:55:00Z">
            <w:rPr>
              <w:del w:id="738" w:author="Tommy_Phan" w:date="2019-07-19T15:03:00Z"/>
              <w:rFonts w:ascii="Times New Roman" w:eastAsia="Times New Roman" w:hAnsi="Times New Roman" w:cs="Times New Roman"/>
              <w:color w:val="000000"/>
              <w:sz w:val="20"/>
              <w:szCs w:val="20"/>
            </w:rPr>
          </w:rPrChange>
        </w:rPr>
      </w:pPr>
    </w:p>
    <w:p w:rsidR="00EF0B6C" w:rsidRPr="001666BD" w:rsidRDefault="00EF0B6C">
      <w:pPr>
        <w:pBdr>
          <w:top w:val="nil"/>
          <w:left w:val="nil"/>
          <w:bottom w:val="nil"/>
          <w:right w:val="nil"/>
          <w:between w:val="nil"/>
        </w:pBdr>
        <w:spacing w:after="0" w:line="240" w:lineRule="auto"/>
        <w:ind w:left="720" w:hanging="720"/>
        <w:rPr>
          <w:rFonts w:ascii="Times New Roman" w:eastAsia="Times New Roman" w:hAnsi="Times New Roman" w:cs="Times New Roman"/>
          <w:color w:val="000000"/>
          <w:rPrChange w:id="739" w:author="Tommy_Phan" w:date="2019-07-20T09:55:00Z">
            <w:rPr>
              <w:rFonts w:ascii="Times New Roman" w:eastAsia="Times New Roman" w:hAnsi="Times New Roman" w:cs="Times New Roman"/>
              <w:color w:val="000000"/>
              <w:sz w:val="20"/>
              <w:szCs w:val="20"/>
            </w:rPr>
          </w:rPrChange>
        </w:rPr>
      </w:pPr>
    </w:p>
    <w:p w:rsidR="00AE6BFF" w:rsidRPr="00B56993" w:rsidRDefault="00AE6BFF" w:rsidP="00AE6BFF">
      <w:pPr>
        <w:pStyle w:val="Heading1"/>
        <w:shd w:val="clear" w:color="auto" w:fill="FFFFFF" w:themeFill="background1"/>
        <w:ind w:left="0" w:firstLine="0"/>
        <w:rPr>
          <w:color w:val="0000CC"/>
        </w:rPr>
      </w:pPr>
      <w:bookmarkStart w:id="740" w:name="_37m2jsg" w:colFirst="0" w:colLast="0"/>
      <w:bookmarkEnd w:id="740"/>
      <w:r>
        <w:rPr>
          <w:color w:val="0000CC"/>
          <w:lang w:val="en-US"/>
        </w:rPr>
        <w:lastRenderedPageBreak/>
        <w:t>PH</w:t>
      </w:r>
      <w:r w:rsidRPr="00B53380">
        <w:rPr>
          <w:color w:val="0000CC"/>
          <w:lang w:val="en-US"/>
        </w:rPr>
        <w:t>ẦN</w:t>
      </w:r>
      <w:r>
        <w:rPr>
          <w:color w:val="0000CC"/>
          <w:lang w:val="en-US"/>
        </w:rPr>
        <w:t xml:space="preserve"> D: </w:t>
      </w:r>
      <w:r w:rsidRPr="00B56993">
        <w:rPr>
          <w:color w:val="0000CC"/>
          <w:lang w:val="vi-VN"/>
        </w:rPr>
        <w:t>TỔNG HỢP KẾT QUẢ ĐÁNH GIÁ VÀ ĐỀ XUẤT GIẢI PHÁP</w:t>
      </w:r>
    </w:p>
    <w:p w:rsidR="00AE6BFF" w:rsidRPr="000B6182" w:rsidRDefault="00AE6BFF" w:rsidP="00AE6BFF">
      <w:pPr>
        <w:keepNext/>
        <w:keepLines/>
        <w:numPr>
          <w:ilvl w:val="0"/>
          <w:numId w:val="29"/>
        </w:numPr>
        <w:pBdr>
          <w:top w:val="nil"/>
          <w:left w:val="nil"/>
          <w:bottom w:val="nil"/>
          <w:right w:val="nil"/>
          <w:between w:val="nil"/>
        </w:pBdr>
        <w:spacing w:before="120" w:after="120" w:line="240" w:lineRule="auto"/>
        <w:rPr>
          <w:rFonts w:ascii="Times New Roman" w:eastAsia="Times New Roman" w:hAnsi="Times New Roman" w:cs="Times New Roman"/>
          <w:sz w:val="20"/>
          <w:szCs w:val="20"/>
        </w:rPr>
      </w:pPr>
      <w:bookmarkStart w:id="741" w:name="_1mrcu09" w:colFirst="0" w:colLast="0"/>
      <w:bookmarkEnd w:id="741"/>
      <w:r w:rsidRPr="002C0D3D">
        <w:rPr>
          <w:rFonts w:ascii="Times New Roman" w:eastAsia="Times New Roman" w:hAnsi="Times New Roman" w:cs="Times New Roman"/>
          <w:b/>
          <w:color w:val="000000"/>
          <w:sz w:val="20"/>
          <w:szCs w:val="20"/>
          <w:lang w:val="vi-VN"/>
        </w:rPr>
        <w:t>TỔNG HỢP KẾT QUẢ PHÂN TÍCH NGUYÊN NHÂN RỦI RO THIÊN TAI</w:t>
      </w:r>
      <w:r w:rsidRPr="002C0D3D">
        <w:rPr>
          <w:rFonts w:ascii="Times New Roman" w:eastAsia="Times New Roman" w:hAnsi="Times New Roman" w:cs="Times New Roman"/>
          <w:b/>
          <w:color w:val="000000"/>
          <w:sz w:val="20"/>
          <w:szCs w:val="20"/>
        </w:rPr>
        <w:t>/</w:t>
      </w:r>
      <w:r>
        <w:rPr>
          <w:rFonts w:ascii="Times New Roman" w:eastAsia="Times New Roman" w:hAnsi="Times New Roman" w:cs="Times New Roman"/>
          <w:b/>
          <w:color w:val="000000"/>
          <w:sz w:val="20"/>
          <w:szCs w:val="20"/>
        </w:rPr>
        <w:t xml:space="preserve"> </w:t>
      </w:r>
      <w:r w:rsidRPr="002C0D3D">
        <w:rPr>
          <w:rFonts w:ascii="Times New Roman" w:eastAsia="Times New Roman" w:hAnsi="Times New Roman" w:cs="Times New Roman"/>
          <w:b/>
          <w:color w:val="000000"/>
          <w:sz w:val="20"/>
          <w:szCs w:val="20"/>
        </w:rPr>
        <w:t xml:space="preserve">BĐKH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4"/>
        <w:gridCol w:w="1192"/>
        <w:gridCol w:w="2029"/>
        <w:gridCol w:w="3357"/>
        <w:gridCol w:w="2239"/>
        <w:gridCol w:w="945"/>
      </w:tblGrid>
      <w:tr w:rsidR="000B6182" w:rsidRPr="000B6182" w:rsidTr="00D13616">
        <w:trPr>
          <w:trHeight w:val="2078"/>
        </w:trPr>
        <w:tc>
          <w:tcPr>
            <w:tcW w:w="300"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tabs>
                <w:tab w:val="left" w:pos="360"/>
                <w:tab w:val="left" w:pos="2799"/>
              </w:tabs>
              <w:spacing w:after="0" w:line="240" w:lineRule="auto"/>
              <w:contextualSpacing/>
              <w:jc w:val="center"/>
              <w:rPr>
                <w:rFonts w:ascii="Times New Roman" w:eastAsia="MS Mincho" w:hAnsi="Times New Roman" w:cs="Times New Roman"/>
                <w:b/>
                <w:lang w:val="en-AU"/>
              </w:rPr>
            </w:pPr>
            <w:r w:rsidRPr="000B6182">
              <w:rPr>
                <w:rFonts w:ascii="Times New Roman" w:eastAsia="MS Mincho" w:hAnsi="Times New Roman" w:cs="Times New Roman"/>
                <w:b/>
                <w:lang w:val="en-AU"/>
              </w:rPr>
              <w:t>Thứ tự ưu tiên</w:t>
            </w:r>
          </w:p>
        </w:tc>
        <w:tc>
          <w:tcPr>
            <w:tcW w:w="57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tabs>
                <w:tab w:val="left" w:pos="360"/>
                <w:tab w:val="left" w:pos="2799"/>
              </w:tabs>
              <w:spacing w:after="0" w:line="240" w:lineRule="auto"/>
              <w:contextualSpacing/>
              <w:jc w:val="center"/>
              <w:rPr>
                <w:rFonts w:ascii="Times New Roman" w:eastAsia="MS Mincho" w:hAnsi="Times New Roman" w:cs="Times New Roman"/>
                <w:b/>
                <w:lang w:val="en-AU"/>
              </w:rPr>
            </w:pPr>
            <w:r w:rsidRPr="000B6182">
              <w:rPr>
                <w:rFonts w:ascii="Times New Roman" w:eastAsia="MS Mincho" w:hAnsi="Times New Roman" w:cs="Times New Roman"/>
                <w:b/>
                <w:lang w:val="en-AU"/>
              </w:rPr>
              <w:t>Rủi ro TT và RRBĐKH</w:t>
            </w:r>
          </w:p>
        </w:tc>
        <w:tc>
          <w:tcPr>
            <w:tcW w:w="977" w:type="pct"/>
            <w:tcBorders>
              <w:top w:val="single" w:sz="4" w:space="0" w:color="auto"/>
              <w:left w:val="single" w:sz="4" w:space="0" w:color="auto"/>
              <w:bottom w:val="single" w:sz="4" w:space="0" w:color="auto"/>
              <w:right w:val="single" w:sz="4" w:space="0" w:color="auto"/>
            </w:tcBorders>
          </w:tcPr>
          <w:p w:rsidR="000B6182" w:rsidRPr="000B6182" w:rsidRDefault="000B6182" w:rsidP="00D13616">
            <w:pPr>
              <w:tabs>
                <w:tab w:val="left" w:pos="360"/>
                <w:tab w:val="left" w:pos="2799"/>
              </w:tabs>
              <w:spacing w:after="0" w:line="240" w:lineRule="auto"/>
              <w:contextualSpacing/>
              <w:jc w:val="center"/>
              <w:rPr>
                <w:rFonts w:ascii="Times New Roman" w:eastAsia="MS Mincho" w:hAnsi="Times New Roman" w:cs="Times New Roman"/>
                <w:b/>
                <w:lang w:val="en-AU"/>
              </w:rPr>
            </w:pPr>
            <w:r w:rsidRPr="000B6182">
              <w:rPr>
                <w:rFonts w:ascii="Times New Roman" w:eastAsia="MS Mincho" w:hAnsi="Times New Roman" w:cs="Times New Roman"/>
                <w:b/>
                <w:lang w:val="en-AU"/>
              </w:rPr>
              <w:t>TTDBTT</w:t>
            </w:r>
          </w:p>
          <w:p w:rsidR="000B6182" w:rsidRPr="000B6182" w:rsidRDefault="000B6182" w:rsidP="00D13616">
            <w:pPr>
              <w:tabs>
                <w:tab w:val="left" w:pos="360"/>
                <w:tab w:val="left" w:pos="2799"/>
              </w:tabs>
              <w:spacing w:after="0" w:line="240" w:lineRule="auto"/>
              <w:contextualSpacing/>
              <w:rPr>
                <w:rFonts w:ascii="Times New Roman" w:eastAsia="+mn-ea" w:hAnsi="Times New Roman" w:cs="Times New Roman"/>
                <w:kern w:val="24"/>
                <w:lang w:val="en-AU"/>
              </w:rPr>
            </w:pPr>
          </w:p>
        </w:tc>
        <w:tc>
          <w:tcPr>
            <w:tcW w:w="161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tabs>
                <w:tab w:val="left" w:pos="360"/>
                <w:tab w:val="left" w:pos="2799"/>
              </w:tabs>
              <w:spacing w:after="0" w:line="240" w:lineRule="auto"/>
              <w:contextualSpacing/>
              <w:jc w:val="center"/>
              <w:rPr>
                <w:rFonts w:ascii="Times New Roman" w:eastAsia="MS Mincho" w:hAnsi="Times New Roman" w:cs="Times New Roman"/>
                <w:b/>
                <w:lang w:val="en-AU"/>
              </w:rPr>
            </w:pPr>
            <w:r w:rsidRPr="000B6182">
              <w:rPr>
                <w:rFonts w:ascii="Times New Roman" w:eastAsia="MS Mincho" w:hAnsi="Times New Roman" w:cs="Times New Roman"/>
                <w:b/>
                <w:lang w:val="en-AU"/>
              </w:rPr>
              <w:t>Nguyên nhân</w:t>
            </w:r>
          </w:p>
          <w:p w:rsidR="000B6182" w:rsidRPr="000B6182" w:rsidRDefault="000B6182" w:rsidP="00D13616">
            <w:pPr>
              <w:tabs>
                <w:tab w:val="left" w:pos="360"/>
                <w:tab w:val="left" w:pos="2799"/>
              </w:tabs>
              <w:spacing w:after="0" w:line="240" w:lineRule="auto"/>
              <w:contextualSpacing/>
              <w:jc w:val="center"/>
              <w:rPr>
                <w:rFonts w:ascii="Times New Roman" w:eastAsia="MS Mincho" w:hAnsi="Times New Roman" w:cs="Times New Roman"/>
                <w:b/>
                <w:lang w:val="en-AU"/>
              </w:rPr>
            </w:pPr>
            <w:r w:rsidRPr="000B6182">
              <w:rPr>
                <w:rFonts w:ascii="Times New Roman" w:eastAsia="Times New Roman" w:hAnsi="Times New Roman" w:cs="Times New Roman"/>
              </w:rPr>
              <w:t>((i) quản lý nhà nước và chính sách, (ii) điều kiện KT-XH, (iii) đặc điểm môi trường tự nhiên, (iv) nhân lực - nhận thức, (v) tiếp cận KH-CN)</w:t>
            </w:r>
          </w:p>
        </w:tc>
        <w:tc>
          <w:tcPr>
            <w:tcW w:w="1078"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tabs>
                <w:tab w:val="left" w:pos="360"/>
                <w:tab w:val="left" w:pos="2799"/>
              </w:tabs>
              <w:spacing w:after="0" w:line="240" w:lineRule="auto"/>
              <w:contextualSpacing/>
              <w:jc w:val="center"/>
              <w:rPr>
                <w:rFonts w:ascii="Times New Roman" w:eastAsia="MS Mincho" w:hAnsi="Times New Roman" w:cs="Times New Roman"/>
                <w:b/>
                <w:lang w:val="en-AU"/>
              </w:rPr>
            </w:pPr>
            <w:r w:rsidRPr="000B6182">
              <w:rPr>
                <w:rFonts w:ascii="Times New Roman" w:eastAsia="MS Mincho" w:hAnsi="Times New Roman" w:cs="Times New Roman"/>
                <w:b/>
                <w:lang w:val="en-AU"/>
              </w:rPr>
              <w:t>Giải pháp</w:t>
            </w:r>
          </w:p>
          <w:p w:rsidR="000B6182" w:rsidRPr="000B6182" w:rsidRDefault="000B6182" w:rsidP="00D13616">
            <w:pPr>
              <w:spacing w:after="0" w:line="240" w:lineRule="auto"/>
              <w:rPr>
                <w:rFonts w:ascii="Times New Roman" w:eastAsia="Times New Roman" w:hAnsi="Times New Roman" w:cs="Times New Roman"/>
              </w:rPr>
            </w:pPr>
            <w:r w:rsidRPr="000B6182">
              <w:rPr>
                <w:rFonts w:ascii="Times New Roman" w:eastAsia="Times New Roman" w:hAnsi="Times New Roman" w:cs="Times New Roman"/>
              </w:rPr>
              <w:t>(Giải quyết các nguyên nhân sâu xa về: (i) quản lý nhà nước và chính sách, (ii) điều kiện KT-XH, (iii) đặc điểm môi trường tự nhiên, (iv) nhân lực - nhận thức, (v) tiếp cận KH-CN).</w:t>
            </w:r>
          </w:p>
        </w:tc>
        <w:tc>
          <w:tcPr>
            <w:tcW w:w="455"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tabs>
                <w:tab w:val="left" w:pos="360"/>
                <w:tab w:val="left" w:pos="2799"/>
              </w:tabs>
              <w:spacing w:after="0" w:line="240" w:lineRule="auto"/>
              <w:contextualSpacing/>
              <w:jc w:val="center"/>
              <w:rPr>
                <w:rFonts w:ascii="Times New Roman" w:eastAsia="MS Mincho" w:hAnsi="Times New Roman" w:cs="Times New Roman"/>
                <w:b/>
                <w:lang w:val="en-AU"/>
              </w:rPr>
            </w:pPr>
            <w:r w:rsidRPr="000B6182">
              <w:rPr>
                <w:rFonts w:ascii="Times New Roman" w:hAnsi="Times New Roman" w:cs="Times New Roman"/>
                <w:b/>
                <w:bCs/>
                <w:kern w:val="24"/>
                <w:lang w:val="en-AU"/>
              </w:rPr>
              <w:t xml:space="preserve">Mức độ khả thi </w:t>
            </w:r>
            <w:r w:rsidRPr="000B6182">
              <w:rPr>
                <w:rFonts w:ascii="Times New Roman" w:hAnsi="Times New Roman" w:cs="Times New Roman"/>
                <w:kern w:val="24"/>
                <w:lang w:val="en-AU"/>
              </w:rPr>
              <w:t>(Cao, TB, Thấp</w:t>
            </w:r>
          </w:p>
        </w:tc>
      </w:tr>
      <w:tr w:rsidR="000B6182" w:rsidRPr="000B6182" w:rsidTr="00D13616">
        <w:tc>
          <w:tcPr>
            <w:tcW w:w="300"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tabs>
                <w:tab w:val="left" w:pos="360"/>
                <w:tab w:val="left" w:pos="2799"/>
              </w:tabs>
              <w:spacing w:after="0" w:line="240" w:lineRule="auto"/>
              <w:contextualSpacing/>
              <w:jc w:val="both"/>
              <w:rPr>
                <w:rFonts w:ascii="Times New Roman" w:eastAsia="MS Mincho" w:hAnsi="Times New Roman" w:cs="Times New Roman"/>
                <w:lang w:val="en-AU"/>
              </w:rPr>
            </w:pPr>
            <w:r w:rsidRPr="000B6182">
              <w:rPr>
                <w:rFonts w:ascii="Times New Roman" w:eastAsia="MS Mincho" w:hAnsi="Times New Roman" w:cs="Times New Roman"/>
                <w:lang w:val="en-AU"/>
              </w:rPr>
              <w:t>(1)</w:t>
            </w:r>
          </w:p>
        </w:tc>
        <w:tc>
          <w:tcPr>
            <w:tcW w:w="57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tabs>
                <w:tab w:val="left" w:pos="360"/>
                <w:tab w:val="left" w:pos="2799"/>
              </w:tabs>
              <w:spacing w:after="0" w:line="240" w:lineRule="auto"/>
              <w:contextualSpacing/>
              <w:jc w:val="both"/>
              <w:rPr>
                <w:rFonts w:ascii="Times New Roman" w:eastAsia="MS Mincho" w:hAnsi="Times New Roman" w:cs="Times New Roman"/>
                <w:lang w:val="en-AU"/>
              </w:rPr>
            </w:pPr>
            <w:r w:rsidRPr="000B6182">
              <w:rPr>
                <w:rFonts w:ascii="Times New Roman" w:eastAsia="MS Mincho" w:hAnsi="Times New Roman" w:cs="Times New Roman"/>
                <w:lang w:val="en-AU"/>
              </w:rPr>
              <w:t>(2)</w:t>
            </w:r>
          </w:p>
        </w:tc>
        <w:tc>
          <w:tcPr>
            <w:tcW w:w="977"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tabs>
                <w:tab w:val="left" w:pos="360"/>
                <w:tab w:val="left" w:pos="2799"/>
              </w:tabs>
              <w:spacing w:after="0" w:line="240" w:lineRule="auto"/>
              <w:contextualSpacing/>
              <w:jc w:val="both"/>
              <w:rPr>
                <w:rFonts w:ascii="Times New Roman" w:eastAsia="MS Mincho" w:hAnsi="Times New Roman" w:cs="Times New Roman"/>
                <w:lang w:val="en-AU"/>
              </w:rPr>
            </w:pPr>
            <w:r w:rsidRPr="000B6182">
              <w:rPr>
                <w:rFonts w:ascii="Times New Roman" w:eastAsia="MS Mincho" w:hAnsi="Times New Roman" w:cs="Times New Roman"/>
                <w:lang w:val="en-AU"/>
              </w:rPr>
              <w:t>(3)</w:t>
            </w:r>
          </w:p>
        </w:tc>
        <w:tc>
          <w:tcPr>
            <w:tcW w:w="161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tabs>
                <w:tab w:val="left" w:pos="360"/>
                <w:tab w:val="left" w:pos="2799"/>
              </w:tabs>
              <w:spacing w:after="0" w:line="240" w:lineRule="auto"/>
              <w:contextualSpacing/>
              <w:jc w:val="both"/>
              <w:rPr>
                <w:rFonts w:ascii="Times New Roman" w:eastAsia="MS Mincho" w:hAnsi="Times New Roman" w:cs="Times New Roman"/>
                <w:lang w:val="en-AU"/>
              </w:rPr>
            </w:pPr>
            <w:r w:rsidRPr="000B6182">
              <w:rPr>
                <w:rFonts w:ascii="Times New Roman" w:eastAsia="MS Mincho" w:hAnsi="Times New Roman" w:cs="Times New Roman"/>
                <w:lang w:val="en-AU"/>
              </w:rPr>
              <w:t>(4)</w:t>
            </w:r>
          </w:p>
        </w:tc>
        <w:tc>
          <w:tcPr>
            <w:tcW w:w="1078"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tabs>
                <w:tab w:val="left" w:pos="360"/>
                <w:tab w:val="left" w:pos="2799"/>
              </w:tabs>
              <w:spacing w:after="0" w:line="240" w:lineRule="auto"/>
              <w:contextualSpacing/>
              <w:jc w:val="both"/>
              <w:rPr>
                <w:rFonts w:ascii="Times New Roman" w:eastAsia="MS Mincho" w:hAnsi="Times New Roman" w:cs="Times New Roman"/>
                <w:lang w:val="en-AU"/>
              </w:rPr>
            </w:pPr>
            <w:r w:rsidRPr="000B6182">
              <w:rPr>
                <w:rFonts w:ascii="Times New Roman" w:eastAsia="MS Mincho" w:hAnsi="Times New Roman" w:cs="Times New Roman"/>
                <w:lang w:val="en-AU"/>
              </w:rPr>
              <w:t>(5)</w:t>
            </w:r>
          </w:p>
        </w:tc>
        <w:tc>
          <w:tcPr>
            <w:tcW w:w="455"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tabs>
                <w:tab w:val="left" w:pos="360"/>
                <w:tab w:val="left" w:pos="2799"/>
              </w:tabs>
              <w:spacing w:after="0" w:line="240" w:lineRule="auto"/>
              <w:contextualSpacing/>
              <w:jc w:val="both"/>
              <w:rPr>
                <w:rFonts w:ascii="Times New Roman" w:eastAsia="MS Mincho" w:hAnsi="Times New Roman" w:cs="Times New Roman"/>
                <w:lang w:val="en-AU"/>
              </w:rPr>
            </w:pPr>
            <w:r w:rsidRPr="000B6182">
              <w:rPr>
                <w:rFonts w:ascii="Times New Roman" w:eastAsia="MS Mincho" w:hAnsi="Times New Roman" w:cs="Times New Roman"/>
                <w:lang w:val="en-AU"/>
              </w:rPr>
              <w:t>(6)</w:t>
            </w:r>
          </w:p>
        </w:tc>
      </w:tr>
      <w:tr w:rsidR="000B6182" w:rsidRPr="000B6182" w:rsidTr="00D13616">
        <w:trPr>
          <w:trHeight w:val="1142"/>
        </w:trPr>
        <w:tc>
          <w:tcPr>
            <w:tcW w:w="300"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tabs>
                <w:tab w:val="left" w:pos="360"/>
                <w:tab w:val="left" w:pos="2799"/>
              </w:tabs>
              <w:spacing w:after="0" w:line="240" w:lineRule="auto"/>
              <w:contextualSpacing/>
              <w:jc w:val="both"/>
              <w:rPr>
                <w:rFonts w:ascii="Times New Roman" w:eastAsia="MS Mincho" w:hAnsi="Times New Roman" w:cs="Times New Roman"/>
                <w:lang w:val="en-AU"/>
              </w:rPr>
            </w:pPr>
            <w:r w:rsidRPr="000B6182">
              <w:rPr>
                <w:rFonts w:ascii="Times New Roman" w:eastAsia="MS Mincho" w:hAnsi="Times New Roman" w:cs="Times New Roman"/>
                <w:lang w:val="en-AU"/>
              </w:rPr>
              <w:t>1</w:t>
            </w:r>
          </w:p>
        </w:tc>
        <w:tc>
          <w:tcPr>
            <w:tcW w:w="57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color w:val="000000"/>
              </w:rPr>
            </w:pPr>
            <w:r w:rsidRPr="000B6182">
              <w:rPr>
                <w:rFonts w:ascii="Times New Roman" w:hAnsi="Times New Roman" w:cs="Times New Roman"/>
                <w:color w:val="000000"/>
              </w:rPr>
              <w:t>Nguy cơ thiệt hại về tàu thuyền, ngư lưới cụ, giảm sản lượng đánh bắt, nuôi trồng khi có bão.</w:t>
            </w:r>
          </w:p>
        </w:tc>
        <w:tc>
          <w:tcPr>
            <w:tcW w:w="977"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w:t>
            </w:r>
            <w:r w:rsidR="003529A2">
              <w:rPr>
                <w:rFonts w:ascii="Times New Roman" w:hAnsi="Times New Roman" w:cs="Times New Roman"/>
              </w:rPr>
              <w:t xml:space="preserve"> </w:t>
            </w:r>
            <w:r w:rsidRPr="000B6182">
              <w:rPr>
                <w:rFonts w:ascii="Times New Roman" w:hAnsi="Times New Roman" w:cs="Times New Roman"/>
              </w:rPr>
              <w:t xml:space="preserve">Đa số thuyền đánh bắt nhỏ thiếu trang thiết bị thiết yếu để ứng phó khi có thiên tai chiếm;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w:t>
            </w:r>
            <w:r w:rsidR="003529A2">
              <w:rPr>
                <w:rFonts w:ascii="Times New Roman" w:hAnsi="Times New Roman" w:cs="Times New Roman"/>
              </w:rPr>
              <w:t xml:space="preserve"> </w:t>
            </w:r>
            <w:r w:rsidRPr="000B6182">
              <w:rPr>
                <w:rFonts w:ascii="Times New Roman" w:hAnsi="Times New Roman" w:cs="Times New Roman"/>
              </w:rPr>
              <w:t>Tỷ lệ thuyền đánh bắt nhỏ, thô sơ chiếm 31%.</w:t>
            </w:r>
          </w:p>
          <w:p w:rsidR="003529A2" w:rsidRDefault="000B6182" w:rsidP="004C4FDD">
            <w:pPr>
              <w:spacing w:after="0" w:line="240" w:lineRule="auto"/>
              <w:jc w:val="both"/>
              <w:rPr>
                <w:rFonts w:ascii="Times New Roman" w:hAnsi="Times New Roman" w:cs="Times New Roman"/>
              </w:rPr>
            </w:pPr>
            <w:r w:rsidRPr="000B6182">
              <w:rPr>
                <w:rFonts w:ascii="Times New Roman" w:hAnsi="Times New Roman" w:cs="Times New Roman"/>
              </w:rPr>
              <w:t>-</w:t>
            </w:r>
            <w:r w:rsidR="003529A2">
              <w:rPr>
                <w:rFonts w:ascii="Times New Roman" w:hAnsi="Times New Roman" w:cs="Times New Roman"/>
              </w:rPr>
              <w:t xml:space="preserve"> </w:t>
            </w:r>
            <w:r w:rsidRPr="000B6182">
              <w:rPr>
                <w:rFonts w:ascii="Times New Roman" w:hAnsi="Times New Roman" w:cs="Times New Roman"/>
              </w:rPr>
              <w:t>3% phương tiện đánh bắt bị thiệt hai trên tổng phương tiện trong 3 năm gần đây</w:t>
            </w:r>
          </w:p>
          <w:p w:rsidR="000B6182" w:rsidRPr="000B6182" w:rsidRDefault="003529A2" w:rsidP="004C4FDD">
            <w:pPr>
              <w:spacing w:after="0" w:line="240" w:lineRule="auto"/>
              <w:jc w:val="both"/>
              <w:rPr>
                <w:rFonts w:ascii="Times New Roman" w:hAnsi="Times New Roman" w:cs="Times New Roman"/>
              </w:rPr>
            </w:pPr>
            <w:r>
              <w:rPr>
                <w:rFonts w:ascii="Times New Roman" w:hAnsi="Times New Roman" w:cs="Times New Roman"/>
              </w:rPr>
              <w:t xml:space="preserve">- </w:t>
            </w:r>
            <w:r w:rsidR="004C4FDD">
              <w:rPr>
                <w:rFonts w:ascii="Times New Roman" w:hAnsi="Times New Roman" w:cs="Times New Roman"/>
              </w:rPr>
              <w:t>80</w:t>
            </w:r>
            <w:r w:rsidR="000B6182" w:rsidRPr="000B6182">
              <w:rPr>
                <w:rFonts w:ascii="Times New Roman" w:hAnsi="Times New Roman" w:cs="Times New Roman"/>
              </w:rPr>
              <w:t xml:space="preserve">% diện tích nuôi trồng nằm trong vùng nguy cơ cao; </w:t>
            </w:r>
          </w:p>
        </w:tc>
        <w:tc>
          <w:tcPr>
            <w:tcW w:w="1616" w:type="pct"/>
            <w:tcBorders>
              <w:top w:val="single" w:sz="4" w:space="0" w:color="auto"/>
              <w:left w:val="single" w:sz="4" w:space="0" w:color="auto"/>
              <w:bottom w:val="single" w:sz="4" w:space="0" w:color="auto"/>
              <w:right w:val="single" w:sz="4" w:space="0" w:color="auto"/>
            </w:tcBorders>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w:t>
            </w:r>
            <w:r w:rsidR="003529A2">
              <w:rPr>
                <w:rFonts w:ascii="Times New Roman" w:hAnsi="Times New Roman" w:cs="Times New Roman"/>
              </w:rPr>
              <w:t xml:space="preserve"> </w:t>
            </w:r>
            <w:r w:rsidRPr="000B6182">
              <w:rPr>
                <w:rFonts w:ascii="Times New Roman" w:hAnsi="Times New Roman" w:cs="Times New Roman"/>
              </w:rPr>
              <w:t>Không tiếp cận được nguồn vốn vay để nâng cấp tàu thuyền đánh bắt xa bờ và các hỗ trợ về vốn vay, chia sẻ ro khi bị thiệt hại;</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w:t>
            </w:r>
            <w:r w:rsidR="003529A2">
              <w:rPr>
                <w:rFonts w:ascii="Times New Roman" w:hAnsi="Times New Roman" w:cs="Times New Roman"/>
              </w:rPr>
              <w:t xml:space="preserve"> </w:t>
            </w:r>
            <w:r w:rsidRPr="000B6182">
              <w:rPr>
                <w:rFonts w:ascii="Times New Roman" w:hAnsi="Times New Roman" w:cs="Times New Roman"/>
              </w:rPr>
              <w:t xml:space="preserve">Thiếu đầu tư trang thiết bị cảnh báo sớm; Một số chủ tàu thuyền còn chủ quan, thiếu kiến thức về PCTT, BĐKH;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w:t>
            </w:r>
            <w:r w:rsidR="003529A2">
              <w:rPr>
                <w:rFonts w:ascii="Times New Roman" w:hAnsi="Times New Roman" w:cs="Times New Roman"/>
              </w:rPr>
              <w:t xml:space="preserve"> </w:t>
            </w:r>
            <w:r w:rsidRPr="000B6182">
              <w:rPr>
                <w:rFonts w:ascii="Times New Roman" w:hAnsi="Times New Roman" w:cs="Times New Roman"/>
              </w:rPr>
              <w:t>Ngư dân thiếu kinh phí và thiếu ý thức trang bị phương tiện cảnh báo sớm;</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w:t>
            </w:r>
            <w:r w:rsidR="003529A2">
              <w:rPr>
                <w:rFonts w:ascii="Times New Roman" w:hAnsi="Times New Roman" w:cs="Times New Roman"/>
              </w:rPr>
              <w:t xml:space="preserve"> </w:t>
            </w:r>
            <w:r w:rsidRPr="000B6182">
              <w:rPr>
                <w:rFonts w:ascii="Times New Roman" w:hAnsi="Times New Roman" w:cs="Times New Roman"/>
              </w:rPr>
              <w:t>Ngư dân thiếu kiến thức và kỹ năng PCTT và còn  chủ quan;</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-Ngư dân chưa mạnh dạn đầu tư nâng cấp phương tiện đánh bắt an toàn;</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w:t>
            </w:r>
            <w:r w:rsidR="003529A2">
              <w:rPr>
                <w:rFonts w:ascii="Times New Roman" w:hAnsi="Times New Roman" w:cs="Times New Roman"/>
              </w:rPr>
              <w:t xml:space="preserve"> </w:t>
            </w:r>
            <w:r w:rsidRPr="000B6182">
              <w:rPr>
                <w:rFonts w:ascii="Times New Roman" w:hAnsi="Times New Roman" w:cs="Times New Roman"/>
              </w:rPr>
              <w:t>Không có công việc làm thay thế nguồn thu nhập khi bị gián đoạn trong mùa thiên tai;</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 Đa số phương phương tiện đánh bắt nhỏ thiếu trang thiết bị cảnh báo sớm, phương tiện cứu hộ cứu nạn;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-Thời gian cho vay vốn ngân hàng  ngắn, lãi suất cao</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-Các hộ nuôi trồng thiếu kiến thức và áp dụng kỹ thuật nuôi trồng thủ sản;</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-Thiếu các dịch vụ khuyến ngư cung ứng cho nuôi trồng thủy sản;</w:t>
            </w:r>
          </w:p>
          <w:p w:rsidR="000B6182" w:rsidRPr="000B6182" w:rsidRDefault="000B6182" w:rsidP="003529A2">
            <w:pPr>
              <w:spacing w:after="0" w:line="240" w:lineRule="auto"/>
              <w:jc w:val="both"/>
              <w:rPr>
                <w:rFonts w:ascii="Times New Roman" w:hAnsi="Times New Roman" w:cs="Times New Roman"/>
              </w:rPr>
            </w:pPr>
            <w:r w:rsidRPr="000B6182">
              <w:rPr>
                <w:rFonts w:ascii="Times New Roman" w:hAnsi="Times New Roman" w:cs="Times New Roman"/>
              </w:rPr>
              <w:t>-Đầu vào thì cao, đầu ra không ổn định.</w:t>
            </w:r>
          </w:p>
        </w:tc>
        <w:tc>
          <w:tcPr>
            <w:tcW w:w="1078" w:type="pct"/>
            <w:tcBorders>
              <w:top w:val="single" w:sz="4" w:space="0" w:color="auto"/>
              <w:left w:val="single" w:sz="4" w:space="0" w:color="auto"/>
              <w:bottom w:val="single" w:sz="4" w:space="0" w:color="auto"/>
              <w:right w:val="single" w:sz="4" w:space="0" w:color="auto"/>
            </w:tcBorders>
            <w:hideMark/>
          </w:tcPr>
          <w:p w:rsidR="000B6182" w:rsidRPr="000B6182" w:rsidRDefault="003529A2" w:rsidP="003529A2">
            <w:pPr>
              <w:spacing w:after="0" w:line="240" w:lineRule="auto"/>
              <w:jc w:val="both"/>
              <w:rPr>
                <w:rFonts w:ascii="Times New Roman" w:hAnsi="Times New Roman" w:cs="Times New Roman"/>
              </w:rPr>
            </w:pPr>
            <w:r>
              <w:rPr>
                <w:rFonts w:ascii="Times New Roman" w:hAnsi="Times New Roman" w:cs="Times New Roman"/>
              </w:rPr>
              <w:t xml:space="preserve">- </w:t>
            </w:r>
            <w:r w:rsidR="00C73DB5">
              <w:rPr>
                <w:rFonts w:ascii="Times New Roman" w:hAnsi="Times New Roman" w:cs="Times New Roman"/>
              </w:rPr>
              <w:t>Hỗ</w:t>
            </w:r>
            <w:r w:rsidR="000B6182" w:rsidRPr="000B6182">
              <w:rPr>
                <w:rFonts w:ascii="Times New Roman" w:hAnsi="Times New Roman" w:cs="Times New Roman"/>
              </w:rPr>
              <w:t xml:space="preserve"> trợ vay vốn </w:t>
            </w:r>
          </w:p>
          <w:p w:rsidR="000B6182" w:rsidRPr="000B6182" w:rsidRDefault="000B6182" w:rsidP="00D13616">
            <w:pPr>
              <w:spacing w:after="0" w:line="240" w:lineRule="auto"/>
              <w:ind w:left="177"/>
              <w:jc w:val="both"/>
              <w:rPr>
                <w:rFonts w:ascii="Times New Roman" w:hAnsi="Times New Roman" w:cs="Times New Roman"/>
              </w:rPr>
            </w:pP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w:t>
            </w:r>
            <w:r w:rsidR="003529A2">
              <w:rPr>
                <w:rFonts w:ascii="Times New Roman" w:hAnsi="Times New Roman" w:cs="Times New Roman"/>
              </w:rPr>
              <w:t xml:space="preserve"> </w:t>
            </w:r>
            <w:r w:rsidRPr="000B6182">
              <w:rPr>
                <w:rFonts w:ascii="Times New Roman" w:hAnsi="Times New Roman" w:cs="Times New Roman"/>
              </w:rPr>
              <w:t>Khuyến khích bảo hiểm rủi ro do thiên tai;</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w:t>
            </w:r>
            <w:r w:rsidR="003529A2">
              <w:rPr>
                <w:rFonts w:ascii="Times New Roman" w:hAnsi="Times New Roman" w:cs="Times New Roman"/>
              </w:rPr>
              <w:t xml:space="preserve"> </w:t>
            </w:r>
            <w:r w:rsidRPr="000B6182">
              <w:rPr>
                <w:rFonts w:ascii="Times New Roman" w:hAnsi="Times New Roman" w:cs="Times New Roman"/>
              </w:rPr>
              <w:t>Giới thiệu việc làm tạo công việc có thu nhập thay thế cho ngư dân trong mùa thiên tai;</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w:t>
            </w:r>
            <w:r w:rsidR="003529A2">
              <w:rPr>
                <w:rFonts w:ascii="Times New Roman" w:hAnsi="Times New Roman" w:cs="Times New Roman"/>
              </w:rPr>
              <w:t xml:space="preserve"> </w:t>
            </w:r>
            <w:r w:rsidRPr="000B6182">
              <w:rPr>
                <w:rFonts w:ascii="Times New Roman" w:hAnsi="Times New Roman" w:cs="Times New Roman"/>
              </w:rPr>
              <w:t xml:space="preserve">Nâng cao năng lực về phòng ngừa giảm nhẹ rủi ro thiên tai, thích ứng với BĐKH cho ngư dân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 </w:t>
            </w:r>
          </w:p>
        </w:tc>
        <w:tc>
          <w:tcPr>
            <w:tcW w:w="455" w:type="pct"/>
            <w:tcBorders>
              <w:top w:val="single" w:sz="4" w:space="0" w:color="auto"/>
              <w:left w:val="single" w:sz="4" w:space="0" w:color="auto"/>
              <w:bottom w:val="single" w:sz="4" w:space="0" w:color="auto"/>
              <w:right w:val="single" w:sz="4" w:space="0" w:color="auto"/>
            </w:tcBorders>
            <w:hideMark/>
          </w:tcPr>
          <w:p w:rsidR="000B6182" w:rsidRPr="000B6182" w:rsidRDefault="000B6182" w:rsidP="000B6182">
            <w:pPr>
              <w:numPr>
                <w:ilvl w:val="0"/>
                <w:numId w:val="78"/>
              </w:numPr>
              <w:spacing w:after="0" w:line="240" w:lineRule="auto"/>
              <w:ind w:left="177" w:hanging="177"/>
              <w:jc w:val="both"/>
              <w:rPr>
                <w:rFonts w:ascii="Times New Roman" w:hAnsi="Times New Roman" w:cs="Times New Roman"/>
              </w:rPr>
            </w:pPr>
            <w:r w:rsidRPr="000B6182">
              <w:rPr>
                <w:rFonts w:ascii="Times New Roman" w:hAnsi="Times New Roman" w:cs="Times New Roman"/>
              </w:rPr>
              <w:t>Trung bình</w:t>
            </w:r>
          </w:p>
          <w:p w:rsidR="000B6182" w:rsidRPr="000B6182" w:rsidRDefault="000B6182" w:rsidP="00D13616">
            <w:pPr>
              <w:spacing w:after="0" w:line="240" w:lineRule="auto"/>
              <w:ind w:left="177"/>
              <w:jc w:val="both"/>
              <w:rPr>
                <w:rFonts w:ascii="Times New Roman" w:hAnsi="Times New Roman" w:cs="Times New Roman"/>
              </w:rPr>
            </w:pPr>
            <w:r w:rsidRPr="000B6182">
              <w:rPr>
                <w:rFonts w:ascii="Times New Roman" w:hAnsi="Times New Roman" w:cs="Times New Roman"/>
              </w:rPr>
              <w:t xml:space="preserve">Trung bình </w:t>
            </w:r>
          </w:p>
          <w:p w:rsidR="000B6182" w:rsidRPr="000B6182" w:rsidRDefault="000B6182" w:rsidP="00D13616">
            <w:pPr>
              <w:spacing w:after="0" w:line="240" w:lineRule="auto"/>
              <w:ind w:left="177"/>
              <w:jc w:val="both"/>
              <w:rPr>
                <w:rFonts w:ascii="Times New Roman" w:hAnsi="Times New Roman" w:cs="Times New Roman"/>
              </w:rPr>
            </w:pPr>
          </w:p>
          <w:p w:rsidR="000B6182" w:rsidRPr="000B6182" w:rsidRDefault="000B6182" w:rsidP="00D13616">
            <w:pPr>
              <w:spacing w:after="0" w:line="240" w:lineRule="auto"/>
              <w:ind w:left="177"/>
              <w:jc w:val="both"/>
              <w:rPr>
                <w:rFonts w:ascii="Times New Roman" w:hAnsi="Times New Roman" w:cs="Times New Roman"/>
              </w:rPr>
            </w:pPr>
            <w:r w:rsidRPr="000B6182">
              <w:rPr>
                <w:rFonts w:ascii="Times New Roman" w:hAnsi="Times New Roman" w:cs="Times New Roman"/>
              </w:rPr>
              <w:t xml:space="preserve">Cao </w:t>
            </w:r>
          </w:p>
          <w:p w:rsidR="000B6182" w:rsidRPr="000B6182" w:rsidRDefault="000B6182" w:rsidP="00D13616">
            <w:pPr>
              <w:spacing w:after="0" w:line="240" w:lineRule="auto"/>
              <w:ind w:left="177"/>
              <w:jc w:val="both"/>
              <w:rPr>
                <w:rFonts w:ascii="Times New Roman" w:hAnsi="Times New Roman" w:cs="Times New Roman"/>
              </w:rPr>
            </w:pPr>
          </w:p>
          <w:p w:rsidR="000B6182" w:rsidRPr="000B6182" w:rsidRDefault="000B6182" w:rsidP="00D13616">
            <w:pPr>
              <w:spacing w:after="0" w:line="240" w:lineRule="auto"/>
              <w:ind w:left="177"/>
              <w:jc w:val="both"/>
              <w:rPr>
                <w:rFonts w:ascii="Times New Roman" w:hAnsi="Times New Roman" w:cs="Times New Roman"/>
              </w:rPr>
            </w:pPr>
          </w:p>
          <w:p w:rsidR="000B6182" w:rsidRPr="000B6182" w:rsidRDefault="000B6182" w:rsidP="00D13616">
            <w:pPr>
              <w:spacing w:after="0" w:line="240" w:lineRule="auto"/>
              <w:ind w:left="177"/>
              <w:jc w:val="both"/>
              <w:rPr>
                <w:rFonts w:ascii="Times New Roman" w:hAnsi="Times New Roman" w:cs="Times New Roman"/>
              </w:rPr>
            </w:pPr>
          </w:p>
          <w:p w:rsidR="000B6182" w:rsidRPr="000B6182" w:rsidRDefault="000B6182" w:rsidP="00D13616">
            <w:pPr>
              <w:spacing w:after="0" w:line="240" w:lineRule="auto"/>
              <w:ind w:left="177"/>
              <w:jc w:val="both"/>
              <w:rPr>
                <w:rFonts w:ascii="Times New Roman" w:hAnsi="Times New Roman" w:cs="Times New Roman"/>
              </w:rPr>
            </w:pPr>
          </w:p>
          <w:p w:rsidR="000B6182" w:rsidRPr="000B6182" w:rsidRDefault="000B6182" w:rsidP="00D13616">
            <w:pPr>
              <w:spacing w:after="0" w:line="240" w:lineRule="auto"/>
              <w:ind w:left="177"/>
              <w:jc w:val="both"/>
              <w:rPr>
                <w:rFonts w:ascii="Times New Roman" w:hAnsi="Times New Roman" w:cs="Times New Roman"/>
              </w:rPr>
            </w:pPr>
            <w:r w:rsidRPr="000B6182">
              <w:rPr>
                <w:rFonts w:ascii="Times New Roman" w:hAnsi="Times New Roman" w:cs="Times New Roman"/>
              </w:rPr>
              <w:t xml:space="preserve">Cao </w:t>
            </w:r>
          </w:p>
        </w:tc>
      </w:tr>
      <w:tr w:rsidR="000B6182" w:rsidRPr="000B6182" w:rsidTr="00D13616">
        <w:trPr>
          <w:trHeight w:val="1520"/>
        </w:trPr>
        <w:tc>
          <w:tcPr>
            <w:tcW w:w="300"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tabs>
                <w:tab w:val="left" w:pos="360"/>
                <w:tab w:val="left" w:pos="2799"/>
              </w:tabs>
              <w:spacing w:after="0" w:line="240" w:lineRule="auto"/>
              <w:contextualSpacing/>
              <w:jc w:val="both"/>
              <w:rPr>
                <w:rFonts w:ascii="Times New Roman" w:eastAsia="MS Mincho" w:hAnsi="Times New Roman" w:cs="Times New Roman"/>
                <w:b/>
                <w:lang w:val="en-AU"/>
              </w:rPr>
            </w:pPr>
            <w:r w:rsidRPr="000B6182">
              <w:rPr>
                <w:rFonts w:ascii="Times New Roman" w:eastAsia="MS Mincho" w:hAnsi="Times New Roman" w:cs="Times New Roman"/>
                <w:b/>
                <w:lang w:val="en-AU"/>
              </w:rPr>
              <w:t>2</w:t>
            </w:r>
          </w:p>
        </w:tc>
        <w:tc>
          <w:tcPr>
            <w:tcW w:w="57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-Nguy cơ ô nhiếm môi trường</w:t>
            </w:r>
          </w:p>
        </w:tc>
        <w:tc>
          <w:tcPr>
            <w:tcW w:w="977"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-Tỷ lệ hộ dân chưa tiếp cận với hệ thống nước sạch chiếm 30%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-Tỷ lệ hộ có phụ nữ làm chủ hộ chưa tiếp cận nước sạch chiếm 38%;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 Đa số các hộ chăn nuôi nhỏ lẻ xả thải </w:t>
            </w:r>
            <w:r w:rsidRPr="000B6182">
              <w:rPr>
                <w:rFonts w:ascii="Times New Roman" w:hAnsi="Times New Roman" w:cs="Times New Roman"/>
              </w:rPr>
              <w:lastRenderedPageBreak/>
              <w:t xml:space="preserve">trực tiếp ra môi trường;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-Tỷ lệ hộ dân không có nhà vệ sinh 5%</w:t>
            </w:r>
          </w:p>
        </w:tc>
        <w:tc>
          <w:tcPr>
            <w:tcW w:w="161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lastRenderedPageBreak/>
              <w:t>-Khu nghĩa trang quy hoạch chưa hợp lý  (gần khu dân cư) ảnh hưởng đến nguồn nước sinh hoạt;</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-Một số hộ dân vẫn còn sử dụng hóa chất chưa đúng hướng dẫn như:  thuốc diệt cỏ, thuốc sử dụng trong chăn nuôi thú y;</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-Công tác tuyên tuyền bảo vệ môi trường chưa được làm thường xuyên.</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lastRenderedPageBreak/>
              <w:t>-Các hộ khu chế biến thủy hải sản chưa có hệ thống xử lý thải sau chế biến (tự đào hố chon dưới đất), chưa có quy hoạch nước thải riêng.</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-Chưa có biện pháp xử lý kịp thời đối với các hộ gây  ô nhiễm môi trường;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-Chưa có quy hoạch, đầu tư hệ thống chế biến thủy, hải sản;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-Công tác  khử độc tiêu trùng sau thiên tai chưa được thực hiện kịp thời;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-Ý thức bảo vệ môi trường một số hộ dân còn hạn chế, thiếu kiến thức bảo vệ môi trường, BĐKH;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-Một số  hộ gia đình chưa chủ động khơi thông cống rãnh, phát quang bụi rậm xung quanh nhà  ở, phòng tránh dịch bệnh và sốt xuất huyết; </w:t>
            </w:r>
          </w:p>
        </w:tc>
        <w:tc>
          <w:tcPr>
            <w:tcW w:w="1078"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lastRenderedPageBreak/>
              <w:t xml:space="preserve">-Vận động nguồn lực xây dựng hệ thống nước máy </w:t>
            </w:r>
          </w:p>
          <w:p w:rsidR="000B6182" w:rsidRPr="000B6182" w:rsidRDefault="000B6182" w:rsidP="00D13616">
            <w:pPr>
              <w:spacing w:after="0" w:line="240" w:lineRule="auto"/>
              <w:ind w:left="177"/>
              <w:jc w:val="both"/>
              <w:rPr>
                <w:rFonts w:ascii="Times New Roman" w:hAnsi="Times New Roman" w:cs="Times New Roman"/>
              </w:rPr>
            </w:pP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-Quy hoạch khu nghĩa trang một cách hợp lý xa khu dân cư;</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-Nâng cao nhận thức bảo vệ môi trường, bảo vệ nguồn nước </w:t>
            </w:r>
            <w:r w:rsidRPr="000B6182">
              <w:rPr>
                <w:rFonts w:ascii="Times New Roman" w:hAnsi="Times New Roman" w:cs="Times New Roman"/>
              </w:rPr>
              <w:lastRenderedPageBreak/>
              <w:t>cho người dân;</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-Quy hoạch khu chế biến thủy sản tập trung;</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-Hỗ trợ các hộ nghèo làm nhà vệ sinh </w:t>
            </w:r>
          </w:p>
        </w:tc>
        <w:tc>
          <w:tcPr>
            <w:tcW w:w="455" w:type="pct"/>
            <w:tcBorders>
              <w:top w:val="single" w:sz="4" w:space="0" w:color="auto"/>
              <w:left w:val="single" w:sz="4" w:space="0" w:color="auto"/>
              <w:bottom w:val="single" w:sz="4" w:space="0" w:color="auto"/>
              <w:right w:val="single" w:sz="4" w:space="0" w:color="auto"/>
            </w:tcBorders>
          </w:tcPr>
          <w:p w:rsidR="000B6182" w:rsidRPr="000B6182" w:rsidRDefault="000B6182" w:rsidP="000B6182">
            <w:pPr>
              <w:numPr>
                <w:ilvl w:val="0"/>
                <w:numId w:val="78"/>
              </w:numPr>
              <w:spacing w:after="0" w:line="240" w:lineRule="auto"/>
              <w:ind w:left="177" w:hanging="177"/>
              <w:jc w:val="both"/>
              <w:rPr>
                <w:rFonts w:ascii="Times New Roman" w:hAnsi="Times New Roman" w:cs="Times New Roman"/>
              </w:rPr>
            </w:pPr>
            <w:r w:rsidRPr="000B6182">
              <w:rPr>
                <w:rFonts w:ascii="Times New Roman" w:hAnsi="Times New Roman" w:cs="Times New Roman"/>
              </w:rPr>
              <w:lastRenderedPageBreak/>
              <w:t>Trung bình</w:t>
            </w:r>
          </w:p>
          <w:p w:rsidR="000B6182" w:rsidRPr="000B6182" w:rsidRDefault="000B6182" w:rsidP="00D13616">
            <w:pPr>
              <w:spacing w:after="0" w:line="240" w:lineRule="auto"/>
              <w:ind w:left="177"/>
              <w:jc w:val="both"/>
              <w:rPr>
                <w:rFonts w:ascii="Times New Roman" w:hAnsi="Times New Roman" w:cs="Times New Roman"/>
              </w:rPr>
            </w:pPr>
          </w:p>
          <w:p w:rsidR="000B6182" w:rsidRPr="000B6182" w:rsidRDefault="000B6182" w:rsidP="00D13616">
            <w:pPr>
              <w:spacing w:after="0" w:line="240" w:lineRule="auto"/>
              <w:ind w:left="177"/>
              <w:jc w:val="both"/>
              <w:rPr>
                <w:rFonts w:ascii="Times New Roman" w:hAnsi="Times New Roman" w:cs="Times New Roman"/>
              </w:rPr>
            </w:pPr>
          </w:p>
          <w:p w:rsidR="000B6182" w:rsidRPr="000B6182" w:rsidRDefault="000B6182" w:rsidP="000B6182">
            <w:pPr>
              <w:numPr>
                <w:ilvl w:val="0"/>
                <w:numId w:val="78"/>
              </w:numPr>
              <w:spacing w:after="0" w:line="240" w:lineRule="auto"/>
              <w:ind w:left="177" w:hanging="177"/>
              <w:jc w:val="both"/>
              <w:rPr>
                <w:rFonts w:ascii="Times New Roman" w:hAnsi="Times New Roman" w:cs="Times New Roman"/>
              </w:rPr>
            </w:pPr>
            <w:r w:rsidRPr="000B6182">
              <w:rPr>
                <w:rFonts w:ascii="Times New Roman" w:hAnsi="Times New Roman" w:cs="Times New Roman"/>
              </w:rPr>
              <w:t>Thấp</w:t>
            </w:r>
          </w:p>
          <w:p w:rsidR="000B6182" w:rsidRPr="000B6182" w:rsidRDefault="000B6182" w:rsidP="00D13616">
            <w:pPr>
              <w:spacing w:after="0" w:line="240" w:lineRule="auto"/>
              <w:ind w:left="177"/>
              <w:jc w:val="both"/>
              <w:rPr>
                <w:rFonts w:ascii="Times New Roman" w:hAnsi="Times New Roman" w:cs="Times New Roman"/>
              </w:rPr>
            </w:pPr>
          </w:p>
          <w:p w:rsidR="000B6182" w:rsidRPr="000B6182" w:rsidRDefault="000B6182" w:rsidP="00D13616">
            <w:pPr>
              <w:spacing w:after="0" w:line="240" w:lineRule="auto"/>
              <w:ind w:left="177"/>
              <w:jc w:val="both"/>
              <w:rPr>
                <w:rFonts w:ascii="Times New Roman" w:hAnsi="Times New Roman" w:cs="Times New Roman"/>
              </w:rPr>
            </w:pPr>
          </w:p>
          <w:p w:rsidR="000B6182" w:rsidRPr="000B6182" w:rsidRDefault="000B6182" w:rsidP="00D13616">
            <w:pPr>
              <w:spacing w:after="0" w:line="240" w:lineRule="auto"/>
              <w:ind w:left="177"/>
              <w:jc w:val="both"/>
              <w:rPr>
                <w:rFonts w:ascii="Times New Roman" w:hAnsi="Times New Roman" w:cs="Times New Roman"/>
              </w:rPr>
            </w:pP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Cao</w:t>
            </w:r>
          </w:p>
          <w:p w:rsidR="000B6182" w:rsidRPr="000B6182" w:rsidRDefault="000B6182" w:rsidP="00D13616">
            <w:pPr>
              <w:spacing w:after="0" w:line="240" w:lineRule="auto"/>
              <w:ind w:left="177"/>
              <w:jc w:val="both"/>
              <w:rPr>
                <w:rFonts w:ascii="Times New Roman" w:hAnsi="Times New Roman" w:cs="Times New Roman"/>
              </w:rPr>
            </w:pPr>
          </w:p>
          <w:p w:rsidR="000B6182" w:rsidRPr="000B6182" w:rsidRDefault="000B6182" w:rsidP="00D13616">
            <w:pPr>
              <w:spacing w:after="0" w:line="240" w:lineRule="auto"/>
              <w:ind w:left="177"/>
              <w:jc w:val="both"/>
              <w:rPr>
                <w:rFonts w:ascii="Times New Roman" w:hAnsi="Times New Roman" w:cs="Times New Roman"/>
              </w:rPr>
            </w:pPr>
          </w:p>
          <w:p w:rsidR="000B6182" w:rsidRPr="000B6182" w:rsidRDefault="000B6182" w:rsidP="00D13616">
            <w:pPr>
              <w:spacing w:after="0" w:line="240" w:lineRule="auto"/>
              <w:ind w:left="177"/>
              <w:jc w:val="both"/>
              <w:rPr>
                <w:rFonts w:ascii="Times New Roman" w:hAnsi="Times New Roman" w:cs="Times New Roman"/>
              </w:rPr>
            </w:pPr>
          </w:p>
          <w:p w:rsidR="000B6182" w:rsidRPr="000B6182" w:rsidRDefault="000B6182" w:rsidP="00D13616">
            <w:pPr>
              <w:spacing w:after="0" w:line="240" w:lineRule="auto"/>
              <w:ind w:left="177"/>
              <w:jc w:val="both"/>
              <w:rPr>
                <w:rFonts w:ascii="Times New Roman" w:hAnsi="Times New Roman" w:cs="Times New Roman"/>
              </w:rPr>
            </w:pPr>
          </w:p>
          <w:p w:rsidR="000B6182" w:rsidRPr="000B6182" w:rsidRDefault="000B6182" w:rsidP="00D13616">
            <w:pPr>
              <w:spacing w:after="0" w:line="240" w:lineRule="auto"/>
              <w:ind w:left="177"/>
              <w:jc w:val="both"/>
              <w:rPr>
                <w:rFonts w:ascii="Times New Roman" w:hAnsi="Times New Roman" w:cs="Times New Roman"/>
              </w:rPr>
            </w:pPr>
            <w:r w:rsidRPr="000B6182">
              <w:rPr>
                <w:rFonts w:ascii="Times New Roman" w:hAnsi="Times New Roman" w:cs="Times New Roman"/>
              </w:rPr>
              <w:t xml:space="preserve">Trung bình </w:t>
            </w:r>
          </w:p>
          <w:p w:rsidR="000B6182" w:rsidRPr="000B6182" w:rsidRDefault="000B6182" w:rsidP="00D13616">
            <w:pPr>
              <w:spacing w:after="0" w:line="240" w:lineRule="auto"/>
              <w:ind w:left="177"/>
              <w:jc w:val="both"/>
              <w:rPr>
                <w:rFonts w:ascii="Times New Roman" w:hAnsi="Times New Roman" w:cs="Times New Roman"/>
              </w:rPr>
            </w:pPr>
          </w:p>
          <w:p w:rsidR="000B6182" w:rsidRPr="000B6182" w:rsidRDefault="000B6182" w:rsidP="00D13616">
            <w:pPr>
              <w:spacing w:after="0" w:line="240" w:lineRule="auto"/>
              <w:ind w:left="177"/>
              <w:jc w:val="both"/>
              <w:rPr>
                <w:rFonts w:ascii="Times New Roman" w:hAnsi="Times New Roman" w:cs="Times New Roman"/>
              </w:rPr>
            </w:pPr>
            <w:r w:rsidRPr="000B6182">
              <w:rPr>
                <w:rFonts w:ascii="Times New Roman" w:hAnsi="Times New Roman" w:cs="Times New Roman"/>
              </w:rPr>
              <w:t xml:space="preserve">Trung bình </w:t>
            </w:r>
          </w:p>
          <w:p w:rsidR="000B6182" w:rsidRPr="000B6182" w:rsidRDefault="000B6182" w:rsidP="00D13616">
            <w:pPr>
              <w:spacing w:after="0" w:line="240" w:lineRule="auto"/>
              <w:jc w:val="both"/>
              <w:rPr>
                <w:rFonts w:ascii="Times New Roman" w:hAnsi="Times New Roman" w:cs="Times New Roman"/>
              </w:rPr>
            </w:pPr>
          </w:p>
        </w:tc>
      </w:tr>
      <w:tr w:rsidR="000B6182" w:rsidRPr="000B6182" w:rsidTr="00D13616">
        <w:tc>
          <w:tcPr>
            <w:tcW w:w="300"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tabs>
                <w:tab w:val="left" w:pos="360"/>
                <w:tab w:val="left" w:pos="2799"/>
              </w:tabs>
              <w:spacing w:after="0" w:line="240" w:lineRule="auto"/>
              <w:contextualSpacing/>
              <w:jc w:val="both"/>
              <w:rPr>
                <w:rFonts w:ascii="Times New Roman" w:eastAsia="MS Mincho" w:hAnsi="Times New Roman" w:cs="Times New Roman"/>
                <w:b/>
                <w:lang w:val="en-AU"/>
              </w:rPr>
            </w:pPr>
            <w:r w:rsidRPr="000B6182">
              <w:rPr>
                <w:rFonts w:ascii="Times New Roman" w:eastAsia="MS Mincho" w:hAnsi="Times New Roman" w:cs="Times New Roman"/>
                <w:b/>
                <w:lang w:val="en-AU"/>
              </w:rPr>
              <w:lastRenderedPageBreak/>
              <w:t>3</w:t>
            </w:r>
          </w:p>
        </w:tc>
        <w:tc>
          <w:tcPr>
            <w:tcW w:w="57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Nguy cơ thiệt hại về hệ thống điện khi có bão xảy ra</w:t>
            </w:r>
          </w:p>
        </w:tc>
        <w:tc>
          <w:tcPr>
            <w:tcW w:w="977"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-Tỷ lệ hệ thống điện chưa kiên cố chiếm 19% ; </w:t>
            </w:r>
          </w:p>
        </w:tc>
        <w:tc>
          <w:tcPr>
            <w:tcW w:w="161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-Đa số hộ thiếu đầu tư cho hệ thống cột  và dây điện về hộ gia đình</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-Một số hộ nghèo thiếu kinh phí đầu tư;</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-Hộ  nghèo, cận nghèo thiếu việc làm, thu nhập thấp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-Một số biển quảng báo còn chưa đảm bảo an toàn;</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-Người dân thiếu kiến thức sử dụng điện an toàn tiết kiệm;</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-Công tác tuyên truyền sử dụng điện an toàn, tiết kiệm, điện năng lượng mặt trời còn hạn chế;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-Một số hộ còn chủ quan: trước mùa mưa bão chưa chủ động chặt tỉa cành cây to xung quanh nhà;  </w:t>
            </w:r>
          </w:p>
        </w:tc>
        <w:tc>
          <w:tcPr>
            <w:tcW w:w="1078"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-Cải thiện hệ thống cột và dây điện an toàn;</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-Tuyên truyền các hộ dân đầu tư hệ thống điện đảm bảo an toàn.</w:t>
            </w:r>
          </w:p>
        </w:tc>
        <w:tc>
          <w:tcPr>
            <w:tcW w:w="455" w:type="pct"/>
            <w:tcBorders>
              <w:top w:val="single" w:sz="4" w:space="0" w:color="auto"/>
              <w:left w:val="single" w:sz="4" w:space="0" w:color="auto"/>
              <w:bottom w:val="single" w:sz="4" w:space="0" w:color="auto"/>
              <w:right w:val="single" w:sz="4" w:space="0" w:color="auto"/>
            </w:tcBorders>
          </w:tcPr>
          <w:p w:rsidR="000B6182" w:rsidRPr="000B6182" w:rsidRDefault="000B6182" w:rsidP="000B6182">
            <w:pPr>
              <w:numPr>
                <w:ilvl w:val="0"/>
                <w:numId w:val="78"/>
              </w:numPr>
              <w:spacing w:after="0" w:line="240" w:lineRule="auto"/>
              <w:ind w:left="177" w:hanging="177"/>
              <w:jc w:val="both"/>
              <w:rPr>
                <w:rFonts w:ascii="Times New Roman" w:hAnsi="Times New Roman" w:cs="Times New Roman"/>
              </w:rPr>
            </w:pPr>
            <w:r w:rsidRPr="000B6182">
              <w:rPr>
                <w:rFonts w:ascii="Times New Roman" w:hAnsi="Times New Roman" w:cs="Times New Roman"/>
              </w:rPr>
              <w:t>Cao</w:t>
            </w:r>
          </w:p>
          <w:p w:rsidR="000B6182" w:rsidRPr="000B6182" w:rsidRDefault="000B6182" w:rsidP="00D13616">
            <w:pPr>
              <w:spacing w:after="0" w:line="240" w:lineRule="auto"/>
              <w:jc w:val="both"/>
              <w:rPr>
                <w:rFonts w:ascii="Times New Roman" w:hAnsi="Times New Roman" w:cs="Times New Roman"/>
              </w:rPr>
            </w:pPr>
          </w:p>
          <w:p w:rsidR="000B6182" w:rsidRPr="000B6182" w:rsidRDefault="000B6182" w:rsidP="00D13616">
            <w:pPr>
              <w:spacing w:after="0" w:line="240" w:lineRule="auto"/>
              <w:jc w:val="both"/>
              <w:rPr>
                <w:rFonts w:ascii="Times New Roman" w:hAnsi="Times New Roman" w:cs="Times New Roman"/>
              </w:rPr>
            </w:pPr>
          </w:p>
          <w:p w:rsidR="000B6182" w:rsidRPr="000B6182" w:rsidRDefault="000B6182" w:rsidP="000B6182">
            <w:pPr>
              <w:numPr>
                <w:ilvl w:val="0"/>
                <w:numId w:val="78"/>
              </w:numPr>
              <w:spacing w:after="0" w:line="240" w:lineRule="auto"/>
              <w:ind w:left="177" w:hanging="177"/>
              <w:jc w:val="both"/>
              <w:rPr>
                <w:rFonts w:ascii="Times New Roman" w:hAnsi="Times New Roman" w:cs="Times New Roman"/>
              </w:rPr>
            </w:pPr>
            <w:r w:rsidRPr="000B6182">
              <w:rPr>
                <w:rFonts w:ascii="Times New Roman" w:hAnsi="Times New Roman" w:cs="Times New Roman"/>
              </w:rPr>
              <w:t>Cao</w:t>
            </w:r>
          </w:p>
          <w:p w:rsidR="000B6182" w:rsidRPr="000B6182" w:rsidRDefault="000B6182" w:rsidP="00D13616">
            <w:pPr>
              <w:spacing w:after="0" w:line="240" w:lineRule="auto"/>
              <w:jc w:val="both"/>
              <w:rPr>
                <w:rFonts w:ascii="Times New Roman" w:hAnsi="Times New Roman" w:cs="Times New Roman"/>
              </w:rPr>
            </w:pPr>
          </w:p>
          <w:p w:rsidR="000B6182" w:rsidRPr="000B6182" w:rsidRDefault="000B6182" w:rsidP="00D13616">
            <w:pPr>
              <w:spacing w:after="0" w:line="240" w:lineRule="auto"/>
              <w:jc w:val="both"/>
              <w:rPr>
                <w:rFonts w:ascii="Times New Roman" w:hAnsi="Times New Roman" w:cs="Times New Roman"/>
              </w:rPr>
            </w:pPr>
          </w:p>
          <w:p w:rsidR="000B6182" w:rsidRPr="000B6182" w:rsidRDefault="000B6182" w:rsidP="00D13616">
            <w:pPr>
              <w:spacing w:after="0" w:line="240" w:lineRule="auto"/>
              <w:jc w:val="both"/>
              <w:rPr>
                <w:rFonts w:ascii="Times New Roman" w:hAnsi="Times New Roman" w:cs="Times New Roman"/>
              </w:rPr>
            </w:pPr>
          </w:p>
          <w:p w:rsidR="000B6182" w:rsidRPr="000B6182" w:rsidRDefault="000B6182" w:rsidP="00D13616">
            <w:pPr>
              <w:spacing w:after="0" w:line="240" w:lineRule="auto"/>
              <w:jc w:val="both"/>
              <w:rPr>
                <w:rFonts w:ascii="Times New Roman" w:hAnsi="Times New Roman" w:cs="Times New Roman"/>
              </w:rPr>
            </w:pPr>
          </w:p>
        </w:tc>
      </w:tr>
      <w:tr w:rsidR="000B6182" w:rsidRPr="000B6182" w:rsidTr="00D13616">
        <w:trPr>
          <w:trHeight w:val="530"/>
        </w:trPr>
        <w:tc>
          <w:tcPr>
            <w:tcW w:w="300"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tabs>
                <w:tab w:val="left" w:pos="360"/>
                <w:tab w:val="left" w:pos="2799"/>
              </w:tabs>
              <w:spacing w:after="0" w:line="240" w:lineRule="auto"/>
              <w:contextualSpacing/>
              <w:jc w:val="both"/>
              <w:rPr>
                <w:rFonts w:ascii="Times New Roman" w:eastAsia="MS Mincho" w:hAnsi="Times New Roman" w:cs="Times New Roman"/>
                <w:lang w:val="en-AU"/>
              </w:rPr>
            </w:pPr>
            <w:r w:rsidRPr="000B6182">
              <w:rPr>
                <w:rFonts w:ascii="Times New Roman" w:eastAsia="MS Mincho" w:hAnsi="Times New Roman" w:cs="Times New Roman"/>
                <w:lang w:val="en-AU"/>
              </w:rPr>
              <w:t>4</w:t>
            </w:r>
          </w:p>
        </w:tc>
        <w:tc>
          <w:tcPr>
            <w:tcW w:w="57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Nguy cơ thiếu nước sinh hoạt khi thiên tai xảy ra.</w:t>
            </w:r>
          </w:p>
        </w:tc>
        <w:tc>
          <w:tcPr>
            <w:tcW w:w="977"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-Có hai thôn Bắc Hồng và Nam Hồng chưa có hệ thống nước sạch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-20% chưa chủ động dự trữ nước sạch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-30% người dân chưa tiếp cận được nguồn nước sạch (nước máy);</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-38% phụ nữ làm chủ hộ chưa tiếp cận nguồn nước máy; </w:t>
            </w:r>
          </w:p>
        </w:tc>
        <w:tc>
          <w:tcPr>
            <w:tcW w:w="161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-Do địa bàn xa, phân tán đầu tư lớn chưa có khả năng lắp đặt đường ống nước từ  đài nước Trung tâm xã đến 2 thôn Nam Hồng, Bắc Hồng</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-Người dân không đủ kinh phí để xây dựng trạm cung cấp nước sạch;</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-70% người dân dùng nước giếng để sử dụng (giếng khoan và giếng đào);</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-Một số hộ nghèo, hộ cận nghèo không có khả năng đóng góp để lắp đặt hệ thống nước; mua máy lọc nước;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-Chưa được đầu tư làm hệ thống nước máy;</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-Một số hộ không có kinh phí kết nối vào hệ thống nước sạch;</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-Hộ phụ nữ làm chủ hộ thiếu kinh phí kết nối với hệ thống nước sạch;</w:t>
            </w:r>
          </w:p>
          <w:p w:rsidR="000B6182" w:rsidRPr="000B6182" w:rsidRDefault="000B6182" w:rsidP="00D13616">
            <w:pPr>
              <w:spacing w:after="0" w:line="240" w:lineRule="auto"/>
              <w:jc w:val="both"/>
              <w:rPr>
                <w:rFonts w:ascii="Times New Roman" w:hAnsi="Times New Roman" w:cs="Times New Roman"/>
              </w:rPr>
            </w:pPr>
          </w:p>
        </w:tc>
        <w:tc>
          <w:tcPr>
            <w:tcW w:w="1078"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lastRenderedPageBreak/>
              <w:t>-Đề nghị dự án Đông Tây Hội Ngộ đầu tư xây dựng trạm nước sạch tại hai thôn Nam Hồng và Bắc Hồng;</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-Đảm bảo nước sạch cho các hộ dân khi thiên tai xảy ra; </w:t>
            </w:r>
          </w:p>
          <w:p w:rsidR="000B6182" w:rsidRPr="000B6182" w:rsidRDefault="000B6182" w:rsidP="00D13616">
            <w:pPr>
              <w:spacing w:after="0" w:line="240" w:lineRule="auto"/>
              <w:jc w:val="both"/>
              <w:rPr>
                <w:rFonts w:ascii="Times New Roman" w:hAnsi="Times New Roman" w:cs="Times New Roman"/>
              </w:rPr>
            </w:pPr>
          </w:p>
          <w:p w:rsidR="000B6182" w:rsidRPr="000B6182" w:rsidRDefault="000B6182" w:rsidP="00D13616">
            <w:pPr>
              <w:spacing w:after="0" w:line="240" w:lineRule="auto"/>
              <w:ind w:left="177"/>
              <w:jc w:val="both"/>
              <w:rPr>
                <w:rFonts w:ascii="Times New Roman" w:hAnsi="Times New Roman" w:cs="Times New Roman"/>
              </w:rPr>
            </w:pPr>
          </w:p>
        </w:tc>
        <w:tc>
          <w:tcPr>
            <w:tcW w:w="455" w:type="pct"/>
            <w:tcBorders>
              <w:top w:val="single" w:sz="4" w:space="0" w:color="auto"/>
              <w:left w:val="single" w:sz="4" w:space="0" w:color="auto"/>
              <w:bottom w:val="single" w:sz="4" w:space="0" w:color="auto"/>
              <w:right w:val="single" w:sz="4" w:space="0" w:color="auto"/>
            </w:tcBorders>
          </w:tcPr>
          <w:p w:rsidR="000B6182" w:rsidRPr="000B6182" w:rsidRDefault="000B6182" w:rsidP="000B6182">
            <w:pPr>
              <w:numPr>
                <w:ilvl w:val="0"/>
                <w:numId w:val="78"/>
              </w:numPr>
              <w:spacing w:after="0" w:line="240" w:lineRule="auto"/>
              <w:ind w:left="177" w:hanging="177"/>
              <w:jc w:val="both"/>
              <w:rPr>
                <w:rFonts w:ascii="Times New Roman" w:hAnsi="Times New Roman" w:cs="Times New Roman"/>
              </w:rPr>
            </w:pPr>
            <w:r w:rsidRPr="000B6182">
              <w:rPr>
                <w:rFonts w:ascii="Times New Roman" w:hAnsi="Times New Roman" w:cs="Times New Roman"/>
              </w:rPr>
              <w:t>Trung bình</w:t>
            </w:r>
          </w:p>
          <w:p w:rsidR="000B6182" w:rsidRPr="000B6182" w:rsidRDefault="000B6182" w:rsidP="00D13616">
            <w:pPr>
              <w:spacing w:after="0" w:line="240" w:lineRule="auto"/>
              <w:jc w:val="both"/>
              <w:rPr>
                <w:rFonts w:ascii="Times New Roman" w:hAnsi="Times New Roman" w:cs="Times New Roman"/>
              </w:rPr>
            </w:pPr>
          </w:p>
          <w:p w:rsidR="000B6182" w:rsidRPr="000B6182" w:rsidRDefault="000B6182" w:rsidP="00D13616">
            <w:pPr>
              <w:spacing w:after="0" w:line="240" w:lineRule="auto"/>
              <w:jc w:val="both"/>
              <w:rPr>
                <w:rFonts w:ascii="Times New Roman" w:hAnsi="Times New Roman" w:cs="Times New Roman"/>
              </w:rPr>
            </w:pPr>
          </w:p>
          <w:p w:rsidR="000B6182" w:rsidRPr="000B6182" w:rsidRDefault="000B6182" w:rsidP="00D13616">
            <w:pPr>
              <w:spacing w:after="0" w:line="240" w:lineRule="auto"/>
              <w:jc w:val="both"/>
              <w:rPr>
                <w:rFonts w:ascii="Times New Roman" w:hAnsi="Times New Roman" w:cs="Times New Roman"/>
              </w:rPr>
            </w:pPr>
          </w:p>
          <w:p w:rsidR="000B6182" w:rsidRPr="000B6182" w:rsidRDefault="000B6182" w:rsidP="00D13616">
            <w:pPr>
              <w:spacing w:after="0" w:line="240" w:lineRule="auto"/>
              <w:jc w:val="both"/>
              <w:rPr>
                <w:rFonts w:ascii="Times New Roman" w:hAnsi="Times New Roman" w:cs="Times New Roman"/>
              </w:rPr>
            </w:pPr>
          </w:p>
          <w:p w:rsidR="000B6182" w:rsidRPr="000B6182" w:rsidRDefault="000B6182" w:rsidP="00D13616">
            <w:pPr>
              <w:spacing w:after="0" w:line="240" w:lineRule="auto"/>
              <w:ind w:left="177"/>
              <w:jc w:val="both"/>
              <w:rPr>
                <w:rFonts w:ascii="Times New Roman" w:hAnsi="Times New Roman" w:cs="Times New Roman"/>
              </w:rPr>
            </w:pPr>
            <w:r w:rsidRPr="000B6182">
              <w:rPr>
                <w:rFonts w:ascii="Times New Roman" w:hAnsi="Times New Roman" w:cs="Times New Roman"/>
              </w:rPr>
              <w:t xml:space="preserve">Cao </w:t>
            </w:r>
          </w:p>
        </w:tc>
      </w:tr>
      <w:tr w:rsidR="000B6182" w:rsidRPr="000B6182" w:rsidTr="00D13616">
        <w:tc>
          <w:tcPr>
            <w:tcW w:w="300"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rPr>
                <w:rFonts w:ascii="Times New Roman" w:hAnsi="Times New Roman" w:cs="Times New Roman"/>
              </w:rPr>
            </w:pPr>
            <w:r w:rsidRPr="000B6182">
              <w:rPr>
                <w:rFonts w:ascii="Times New Roman" w:hAnsi="Times New Roman" w:cs="Times New Roman"/>
              </w:rPr>
              <w:lastRenderedPageBreak/>
              <w:t>5</w:t>
            </w:r>
          </w:p>
        </w:tc>
        <w:tc>
          <w:tcPr>
            <w:tcW w:w="57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Nguy cơ sạt lỡ kè biển, kè sông Dinh</w:t>
            </w:r>
          </w:p>
        </w:tc>
        <w:tc>
          <w:tcPr>
            <w:tcW w:w="977"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-3.8 km kè biển, kè sông  được xây dựng từ năm 2010 - 2013;</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-2,8 km kè sông Dinh, kè biển chưa được xây dựng;</w:t>
            </w:r>
          </w:p>
        </w:tc>
        <w:tc>
          <w:tcPr>
            <w:tcW w:w="161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-1 km kè được đầu tư kinh phí, nguồn đầu tư lớn;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-Dân cư ở sát bờ kè, không có đất trồng rừng chắn sóng, chắn gió;</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-Do nước biển dâng, triều cường dâng khi có bão;</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-Khả năng vận động, kêu gọi nguồn lực để tu sửa, nâng cấp những doạn chưa được kè còn hạn chế;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-Khu vực cửa sông chịu ảnh hưởng triều cường, nước biển dâng và nước từ các xã đầu nguồn chảy về; </w:t>
            </w:r>
          </w:p>
        </w:tc>
        <w:tc>
          <w:tcPr>
            <w:tcW w:w="1078"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-Đầu tư nguồn kinh phí xây dưng kè;</w:t>
            </w:r>
          </w:p>
          <w:p w:rsidR="000B6182" w:rsidRPr="000B6182" w:rsidRDefault="000B6182" w:rsidP="00D13616">
            <w:pPr>
              <w:spacing w:after="0" w:line="240" w:lineRule="auto"/>
              <w:jc w:val="both"/>
              <w:rPr>
                <w:rFonts w:ascii="Times New Roman" w:hAnsi="Times New Roman" w:cs="Times New Roman"/>
              </w:rPr>
            </w:pP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-Tu sửa nâng cấp bờ kè biển, kè sông Dinh;</w:t>
            </w:r>
          </w:p>
        </w:tc>
        <w:tc>
          <w:tcPr>
            <w:tcW w:w="455" w:type="pct"/>
            <w:tcBorders>
              <w:top w:val="single" w:sz="4" w:space="0" w:color="auto"/>
              <w:left w:val="single" w:sz="4" w:space="0" w:color="auto"/>
              <w:bottom w:val="single" w:sz="4" w:space="0" w:color="auto"/>
              <w:right w:val="single" w:sz="4" w:space="0" w:color="auto"/>
            </w:tcBorders>
          </w:tcPr>
          <w:p w:rsidR="000B6182" w:rsidRPr="000B6182" w:rsidRDefault="000B6182" w:rsidP="000B6182">
            <w:pPr>
              <w:numPr>
                <w:ilvl w:val="0"/>
                <w:numId w:val="78"/>
              </w:numPr>
              <w:spacing w:after="0" w:line="240" w:lineRule="auto"/>
              <w:ind w:left="177" w:hanging="177"/>
              <w:jc w:val="both"/>
              <w:rPr>
                <w:rFonts w:ascii="Times New Roman" w:hAnsi="Times New Roman" w:cs="Times New Roman"/>
              </w:rPr>
            </w:pPr>
            <w:r w:rsidRPr="000B6182">
              <w:rPr>
                <w:rFonts w:ascii="Times New Roman" w:hAnsi="Times New Roman" w:cs="Times New Roman"/>
              </w:rPr>
              <w:t>Trung bình</w:t>
            </w:r>
          </w:p>
          <w:p w:rsidR="000B6182" w:rsidRPr="000B6182" w:rsidRDefault="000B6182" w:rsidP="00D13616">
            <w:pPr>
              <w:spacing w:after="0" w:line="240" w:lineRule="auto"/>
              <w:ind w:left="177"/>
              <w:jc w:val="both"/>
              <w:rPr>
                <w:rFonts w:ascii="Times New Roman" w:hAnsi="Times New Roman" w:cs="Times New Roman"/>
              </w:rPr>
            </w:pPr>
          </w:p>
          <w:p w:rsidR="000B6182" w:rsidRPr="000B6182" w:rsidRDefault="000B6182" w:rsidP="000B6182">
            <w:pPr>
              <w:numPr>
                <w:ilvl w:val="0"/>
                <w:numId w:val="78"/>
              </w:numPr>
              <w:spacing w:after="0" w:line="240" w:lineRule="auto"/>
              <w:ind w:left="177" w:hanging="177"/>
              <w:jc w:val="both"/>
              <w:rPr>
                <w:rFonts w:ascii="Times New Roman" w:hAnsi="Times New Roman" w:cs="Times New Roman"/>
              </w:rPr>
            </w:pPr>
            <w:r w:rsidRPr="000B6182">
              <w:rPr>
                <w:rFonts w:ascii="Times New Roman" w:hAnsi="Times New Roman" w:cs="Times New Roman"/>
              </w:rPr>
              <w:t>Cao</w:t>
            </w:r>
          </w:p>
          <w:p w:rsidR="000B6182" w:rsidRPr="000B6182" w:rsidRDefault="000B6182" w:rsidP="00D13616">
            <w:pPr>
              <w:spacing w:after="0" w:line="240" w:lineRule="auto"/>
              <w:jc w:val="both"/>
              <w:rPr>
                <w:rFonts w:ascii="Times New Roman" w:hAnsi="Times New Roman" w:cs="Times New Roman"/>
              </w:rPr>
            </w:pPr>
          </w:p>
        </w:tc>
      </w:tr>
      <w:tr w:rsidR="000B6182" w:rsidRPr="000B6182" w:rsidTr="00D13616">
        <w:tc>
          <w:tcPr>
            <w:tcW w:w="300" w:type="pct"/>
            <w:tcBorders>
              <w:top w:val="single" w:sz="4" w:space="0" w:color="auto"/>
              <w:left w:val="single" w:sz="4" w:space="0" w:color="auto"/>
              <w:bottom w:val="single" w:sz="4" w:space="0" w:color="auto"/>
              <w:right w:val="single" w:sz="4" w:space="0" w:color="auto"/>
            </w:tcBorders>
            <w:vAlign w:val="center"/>
            <w:hideMark/>
          </w:tcPr>
          <w:p w:rsidR="000B6182" w:rsidRPr="000B6182" w:rsidRDefault="000B6182" w:rsidP="00D13616">
            <w:pPr>
              <w:tabs>
                <w:tab w:val="left" w:pos="360"/>
                <w:tab w:val="left" w:pos="2799"/>
              </w:tabs>
              <w:jc w:val="center"/>
              <w:rPr>
                <w:rFonts w:ascii="Times New Roman" w:eastAsia="MS Mincho" w:hAnsi="Times New Roman" w:cs="Times New Roman"/>
                <w:lang w:val="en-AU"/>
              </w:rPr>
            </w:pPr>
            <w:r w:rsidRPr="000B6182">
              <w:rPr>
                <w:rFonts w:ascii="Times New Roman" w:eastAsia="MS Mincho" w:hAnsi="Times New Roman" w:cs="Times New Roman"/>
                <w:lang w:val="en-AU"/>
              </w:rPr>
              <w:t>6</w:t>
            </w:r>
          </w:p>
        </w:tc>
        <w:tc>
          <w:tcPr>
            <w:tcW w:w="574" w:type="pct"/>
            <w:tcBorders>
              <w:top w:val="single" w:sz="4" w:space="0" w:color="auto"/>
              <w:left w:val="single" w:sz="4" w:space="0" w:color="auto"/>
              <w:bottom w:val="single" w:sz="4" w:space="0" w:color="auto"/>
              <w:right w:val="single" w:sz="4" w:space="0" w:color="auto"/>
            </w:tcBorders>
            <w:vAlign w:val="center"/>
            <w:hideMark/>
          </w:tcPr>
          <w:p w:rsidR="000B6182" w:rsidRPr="000B6182" w:rsidRDefault="000B6182" w:rsidP="00D13616">
            <w:pPr>
              <w:spacing w:after="0" w:line="240" w:lineRule="auto"/>
              <w:jc w:val="both"/>
              <w:rPr>
                <w:rFonts w:ascii="Times New Roman" w:hAnsi="Times New Roman" w:cs="Times New Roman"/>
                <w:color w:val="000000"/>
              </w:rPr>
            </w:pPr>
            <w:r w:rsidRPr="000B6182">
              <w:rPr>
                <w:rFonts w:ascii="Times New Roman" w:hAnsi="Times New Roman" w:cs="Times New Roman"/>
                <w:color w:val="000000"/>
              </w:rPr>
              <w:t>Nguy cơ thiệt hại về nuôi trồng thủy hải sản (nuôi tôm trên cát, nuôi cá nước ngọt)</w:t>
            </w:r>
          </w:p>
        </w:tc>
        <w:tc>
          <w:tcPr>
            <w:tcW w:w="977" w:type="pct"/>
            <w:tcBorders>
              <w:top w:val="single" w:sz="4" w:space="0" w:color="auto"/>
              <w:left w:val="single" w:sz="4" w:space="0" w:color="auto"/>
              <w:bottom w:val="single" w:sz="4" w:space="0" w:color="auto"/>
              <w:right w:val="single" w:sz="4" w:space="0" w:color="auto"/>
            </w:tcBorders>
            <w:hideMark/>
          </w:tcPr>
          <w:p w:rsidR="000B6182" w:rsidRPr="000B6182" w:rsidRDefault="004C4FDD" w:rsidP="00D13616">
            <w:pPr>
              <w:spacing w:after="0" w:line="240" w:lineRule="auto"/>
              <w:jc w:val="both"/>
              <w:rPr>
                <w:rFonts w:ascii="Times New Roman" w:hAnsi="Times New Roman" w:cs="Times New Roman"/>
              </w:rPr>
            </w:pPr>
            <w:r>
              <w:rPr>
                <w:rFonts w:ascii="Times New Roman" w:hAnsi="Times New Roman" w:cs="Times New Roman"/>
              </w:rPr>
              <w:t>-8</w:t>
            </w:r>
            <w:r w:rsidR="000B6182" w:rsidRPr="000B6182">
              <w:rPr>
                <w:rFonts w:ascii="Times New Roman" w:hAnsi="Times New Roman" w:cs="Times New Roman"/>
              </w:rPr>
              <w:t>0% diện tích nuôi trồng nằm trong vùng nguy cơ cao;</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-16% thiệt hại do thiên tai trong 3 năm gần đây; </w:t>
            </w:r>
          </w:p>
        </w:tc>
        <w:tc>
          <w:tcPr>
            <w:tcW w:w="161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ind w:left="-59"/>
              <w:jc w:val="both"/>
              <w:rPr>
                <w:rFonts w:ascii="Times New Roman" w:hAnsi="Times New Roman" w:cs="Times New Roman"/>
                <w:color w:val="000000"/>
              </w:rPr>
            </w:pPr>
            <w:r w:rsidRPr="000B6182">
              <w:rPr>
                <w:rFonts w:ascii="Times New Roman" w:hAnsi="Times New Roman" w:cs="Times New Roman"/>
                <w:color w:val="000000"/>
              </w:rPr>
              <w:t>-Thiếu vốn đầu tư về cơ sở hạ tầng, bờ bao còn thiếu kiên cố (múc cát, trãi bạt)</w:t>
            </w:r>
          </w:p>
          <w:p w:rsidR="000B6182" w:rsidRPr="000B6182" w:rsidRDefault="000B6182" w:rsidP="00D13616">
            <w:pPr>
              <w:spacing w:after="0" w:line="240" w:lineRule="auto"/>
              <w:jc w:val="both"/>
              <w:rPr>
                <w:rFonts w:ascii="Times New Roman" w:hAnsi="Times New Roman" w:cs="Times New Roman"/>
                <w:color w:val="000000"/>
              </w:rPr>
            </w:pPr>
            <w:r w:rsidRPr="000B6182">
              <w:rPr>
                <w:rFonts w:ascii="Times New Roman" w:hAnsi="Times New Roman" w:cs="Times New Roman"/>
                <w:color w:val="000000"/>
              </w:rPr>
              <w:t>-Không có đầu ra ổn định, chưa có sự liên kết chặt chẽ giữa các hộ nuôi trồng với các doanh nghiệp cung cấp giống.</w:t>
            </w:r>
          </w:p>
          <w:p w:rsidR="000B6182" w:rsidRPr="000B6182" w:rsidRDefault="000B6182" w:rsidP="00D13616">
            <w:pPr>
              <w:spacing w:after="0" w:line="240" w:lineRule="auto"/>
              <w:jc w:val="both"/>
              <w:rPr>
                <w:rFonts w:ascii="Times New Roman" w:hAnsi="Times New Roman" w:cs="Times New Roman"/>
                <w:color w:val="000000"/>
              </w:rPr>
            </w:pPr>
            <w:r w:rsidRPr="000B6182">
              <w:rPr>
                <w:rFonts w:ascii="Times New Roman" w:hAnsi="Times New Roman" w:cs="Times New Roman"/>
                <w:color w:val="000000"/>
              </w:rPr>
              <w:t>-Chưa được tập huấn về phòng chống thiên tai cho các hộ nuôi trồng hải sản</w:t>
            </w:r>
          </w:p>
          <w:p w:rsidR="000B6182" w:rsidRPr="000B6182" w:rsidRDefault="000B6182" w:rsidP="00D13616">
            <w:pPr>
              <w:spacing w:after="0" w:line="240" w:lineRule="auto"/>
              <w:jc w:val="both"/>
              <w:rPr>
                <w:rFonts w:ascii="Times New Roman" w:hAnsi="Times New Roman" w:cs="Times New Roman"/>
                <w:color w:val="000000"/>
              </w:rPr>
            </w:pPr>
            <w:r w:rsidRPr="000B6182">
              <w:rPr>
                <w:rFonts w:ascii="Times New Roman" w:hAnsi="Times New Roman" w:cs="Times New Roman"/>
                <w:color w:val="000000"/>
              </w:rPr>
              <w:t>-Do nước biển dâng gây sạt lỡ, thời tiết cực đoan nắng nóng kéo dài</w:t>
            </w:r>
          </w:p>
          <w:p w:rsidR="000B6182" w:rsidRPr="000B6182" w:rsidRDefault="000B6182" w:rsidP="00D13616">
            <w:pPr>
              <w:spacing w:after="0" w:line="240" w:lineRule="auto"/>
              <w:jc w:val="both"/>
              <w:rPr>
                <w:rFonts w:ascii="Times New Roman" w:hAnsi="Times New Roman" w:cs="Times New Roman"/>
                <w:color w:val="000000"/>
              </w:rPr>
            </w:pPr>
            <w:r w:rsidRPr="000B6182">
              <w:rPr>
                <w:rFonts w:ascii="Times New Roman" w:hAnsi="Times New Roman" w:cs="Times New Roman"/>
                <w:color w:val="000000"/>
              </w:rPr>
              <w:t>-Nhận thức của người dân hạn chế về kỷ thuật nuôi trồng, còn chủ quan trong việc chăm sóc phòng bệnh cho tôm</w:t>
            </w:r>
          </w:p>
          <w:p w:rsidR="000B6182" w:rsidRPr="000B6182" w:rsidRDefault="000B6182" w:rsidP="00D13616">
            <w:pPr>
              <w:spacing w:after="0" w:line="240" w:lineRule="auto"/>
              <w:jc w:val="both"/>
              <w:rPr>
                <w:rFonts w:ascii="Times New Roman" w:hAnsi="Times New Roman" w:cs="Times New Roman"/>
                <w:color w:val="000000"/>
              </w:rPr>
            </w:pPr>
            <w:r w:rsidRPr="000B6182">
              <w:rPr>
                <w:rFonts w:ascii="Times New Roman" w:hAnsi="Times New Roman" w:cs="Times New Roman"/>
                <w:color w:val="000000"/>
              </w:rPr>
              <w:t xml:space="preserve">-Nhận thức về vệ sinh môi trường tại các khu vực nuôi tôm của các hộ dân còn chưa tốt (nước thải nuôi trồng chưa xử lý trước khi xả ra môi trường); </w:t>
            </w:r>
          </w:p>
          <w:p w:rsidR="000B6182" w:rsidRPr="000B6182" w:rsidRDefault="000B6182" w:rsidP="00D13616">
            <w:pPr>
              <w:spacing w:after="0" w:line="240" w:lineRule="auto"/>
              <w:jc w:val="both"/>
              <w:rPr>
                <w:rFonts w:ascii="Times New Roman" w:hAnsi="Times New Roman" w:cs="Times New Roman"/>
                <w:color w:val="000000"/>
              </w:rPr>
            </w:pPr>
            <w:r w:rsidRPr="000B6182">
              <w:rPr>
                <w:rFonts w:ascii="Times New Roman" w:hAnsi="Times New Roman" w:cs="Times New Roman"/>
                <w:color w:val="000000"/>
              </w:rPr>
              <w:t xml:space="preserve">-Một số hộ nuôi trồng thủy sản còn chủ quan, thả giống không theo sự khuyến cáo của chính quyền địa phương </w:t>
            </w:r>
          </w:p>
        </w:tc>
        <w:tc>
          <w:tcPr>
            <w:tcW w:w="1078"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ind w:left="-59"/>
              <w:jc w:val="both"/>
              <w:rPr>
                <w:rFonts w:ascii="Times New Roman" w:hAnsi="Times New Roman" w:cs="Times New Roman"/>
                <w:color w:val="000000"/>
              </w:rPr>
            </w:pPr>
            <w:r w:rsidRPr="000B6182">
              <w:rPr>
                <w:rFonts w:ascii="Times New Roman" w:hAnsi="Times New Roman" w:cs="Times New Roman"/>
                <w:color w:val="000000"/>
              </w:rPr>
              <w:t>-Cần sự quan tâm đầu tư vốn của ngân hàng chính sách;</w:t>
            </w:r>
          </w:p>
          <w:p w:rsidR="000B6182" w:rsidRPr="000B6182" w:rsidRDefault="000B6182" w:rsidP="00D13616">
            <w:pPr>
              <w:pStyle w:val="ListParagraph"/>
              <w:spacing w:after="0" w:line="240" w:lineRule="auto"/>
              <w:ind w:left="121"/>
              <w:jc w:val="both"/>
              <w:rPr>
                <w:rFonts w:ascii="Times New Roman" w:hAnsi="Times New Roman" w:cs="Times New Roman"/>
                <w:color w:val="000000"/>
              </w:rPr>
            </w:pP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-Giảm thiệt hại nuôi trồng  thủy hải sản khi thiên tai, BĐKH </w:t>
            </w:r>
          </w:p>
        </w:tc>
        <w:tc>
          <w:tcPr>
            <w:tcW w:w="455" w:type="pct"/>
            <w:tcBorders>
              <w:top w:val="single" w:sz="4" w:space="0" w:color="auto"/>
              <w:left w:val="single" w:sz="4" w:space="0" w:color="auto"/>
              <w:bottom w:val="single" w:sz="4" w:space="0" w:color="auto"/>
              <w:right w:val="single" w:sz="4" w:space="0" w:color="auto"/>
            </w:tcBorders>
          </w:tcPr>
          <w:p w:rsidR="000B6182" w:rsidRPr="000B6182" w:rsidRDefault="000B6182" w:rsidP="000B6182">
            <w:pPr>
              <w:pStyle w:val="ListParagraph"/>
              <w:numPr>
                <w:ilvl w:val="0"/>
                <w:numId w:val="79"/>
              </w:numPr>
              <w:spacing w:after="0" w:line="240" w:lineRule="auto"/>
              <w:ind w:left="121" w:hanging="180"/>
              <w:jc w:val="both"/>
              <w:rPr>
                <w:rFonts w:ascii="Times New Roman" w:hAnsi="Times New Roman" w:cs="Times New Roman"/>
                <w:color w:val="000000"/>
              </w:rPr>
            </w:pPr>
            <w:r w:rsidRPr="000B6182">
              <w:rPr>
                <w:rFonts w:ascii="Times New Roman" w:hAnsi="Times New Roman" w:cs="Times New Roman"/>
                <w:color w:val="000000"/>
              </w:rPr>
              <w:t>Trung bình</w:t>
            </w:r>
          </w:p>
          <w:p w:rsidR="000B6182" w:rsidRPr="000B6182" w:rsidRDefault="000B6182" w:rsidP="00D13616">
            <w:pPr>
              <w:pStyle w:val="ListParagraph"/>
              <w:spacing w:after="0" w:line="240" w:lineRule="auto"/>
              <w:ind w:left="121"/>
              <w:jc w:val="both"/>
              <w:rPr>
                <w:rFonts w:ascii="Times New Roman" w:hAnsi="Times New Roman" w:cs="Times New Roman"/>
                <w:color w:val="000000"/>
              </w:rPr>
            </w:pPr>
          </w:p>
          <w:p w:rsidR="000B6182" w:rsidRPr="000B6182" w:rsidRDefault="000B6182" w:rsidP="00D13616">
            <w:pPr>
              <w:pStyle w:val="ListParagraph"/>
              <w:spacing w:after="0" w:line="240" w:lineRule="auto"/>
              <w:ind w:left="121"/>
              <w:jc w:val="both"/>
              <w:rPr>
                <w:rFonts w:ascii="Times New Roman" w:hAnsi="Times New Roman" w:cs="Times New Roman"/>
                <w:color w:val="000000"/>
              </w:rPr>
            </w:pPr>
          </w:p>
          <w:p w:rsidR="000B6182" w:rsidRPr="000B6182" w:rsidRDefault="000B6182" w:rsidP="000B6182">
            <w:pPr>
              <w:pStyle w:val="ListParagraph"/>
              <w:numPr>
                <w:ilvl w:val="0"/>
                <w:numId w:val="79"/>
              </w:numPr>
              <w:spacing w:after="0" w:line="240" w:lineRule="auto"/>
              <w:ind w:left="121" w:hanging="180"/>
              <w:jc w:val="both"/>
              <w:rPr>
                <w:rFonts w:ascii="Times New Roman" w:hAnsi="Times New Roman" w:cs="Times New Roman"/>
                <w:color w:val="000000"/>
              </w:rPr>
            </w:pPr>
            <w:r w:rsidRPr="000B6182">
              <w:rPr>
                <w:rFonts w:ascii="Times New Roman" w:hAnsi="Times New Roman" w:cs="Times New Roman"/>
                <w:color w:val="000000"/>
              </w:rPr>
              <w:t>Cao</w:t>
            </w:r>
          </w:p>
        </w:tc>
      </w:tr>
      <w:tr w:rsidR="000B6182" w:rsidRPr="000B6182" w:rsidTr="00D13616">
        <w:tc>
          <w:tcPr>
            <w:tcW w:w="300" w:type="pct"/>
            <w:tcBorders>
              <w:top w:val="single" w:sz="4" w:space="0" w:color="auto"/>
              <w:left w:val="single" w:sz="4" w:space="0" w:color="auto"/>
              <w:bottom w:val="single" w:sz="4" w:space="0" w:color="auto"/>
              <w:right w:val="single" w:sz="4" w:space="0" w:color="auto"/>
            </w:tcBorders>
            <w:vAlign w:val="center"/>
            <w:hideMark/>
          </w:tcPr>
          <w:p w:rsidR="000B6182" w:rsidRPr="000B6182" w:rsidRDefault="000B6182" w:rsidP="00D13616">
            <w:pPr>
              <w:tabs>
                <w:tab w:val="left" w:pos="360"/>
                <w:tab w:val="left" w:pos="2799"/>
              </w:tabs>
              <w:jc w:val="center"/>
              <w:rPr>
                <w:rFonts w:ascii="Times New Roman" w:eastAsia="MS Mincho" w:hAnsi="Times New Roman" w:cs="Times New Roman"/>
                <w:lang w:val="en-AU"/>
              </w:rPr>
            </w:pPr>
            <w:r w:rsidRPr="000B6182">
              <w:rPr>
                <w:rFonts w:ascii="Times New Roman" w:eastAsia="MS Mincho" w:hAnsi="Times New Roman" w:cs="Times New Roman"/>
                <w:lang w:val="en-AU"/>
              </w:rPr>
              <w:t>7</w:t>
            </w:r>
          </w:p>
        </w:tc>
        <w:tc>
          <w:tcPr>
            <w:tcW w:w="574" w:type="pct"/>
            <w:tcBorders>
              <w:top w:val="single" w:sz="4" w:space="0" w:color="auto"/>
              <w:left w:val="single" w:sz="4" w:space="0" w:color="auto"/>
              <w:bottom w:val="single" w:sz="4" w:space="0" w:color="auto"/>
              <w:right w:val="single" w:sz="4" w:space="0" w:color="auto"/>
            </w:tcBorders>
            <w:vAlign w:val="center"/>
            <w:hideMark/>
          </w:tcPr>
          <w:p w:rsidR="000B6182" w:rsidRPr="003529A2" w:rsidRDefault="000B6182" w:rsidP="003529A2">
            <w:pPr>
              <w:spacing w:after="0" w:line="240" w:lineRule="auto"/>
              <w:jc w:val="both"/>
              <w:rPr>
                <w:rFonts w:ascii="Times New Roman" w:hAnsi="Times New Roman" w:cs="Times New Roman"/>
              </w:rPr>
            </w:pPr>
            <w:r w:rsidRPr="003529A2">
              <w:rPr>
                <w:rFonts w:ascii="Times New Roman" w:hAnsi="Times New Roman" w:cs="Times New Roman"/>
              </w:rPr>
              <w:t>Nguy cơ thiệt hại về nhà ở</w:t>
            </w:r>
          </w:p>
        </w:tc>
        <w:tc>
          <w:tcPr>
            <w:tcW w:w="977" w:type="pct"/>
            <w:tcBorders>
              <w:top w:val="single" w:sz="4" w:space="0" w:color="auto"/>
              <w:left w:val="single" w:sz="4" w:space="0" w:color="auto"/>
              <w:bottom w:val="single" w:sz="4" w:space="0" w:color="auto"/>
              <w:right w:val="single" w:sz="4" w:space="0" w:color="auto"/>
            </w:tcBorders>
            <w:hideMark/>
          </w:tcPr>
          <w:p w:rsidR="000B6182" w:rsidRPr="000B6182" w:rsidRDefault="000B6182" w:rsidP="000B6182">
            <w:pPr>
              <w:pStyle w:val="ListParagraph"/>
              <w:numPr>
                <w:ilvl w:val="0"/>
                <w:numId w:val="79"/>
              </w:numPr>
              <w:spacing w:after="0" w:line="240" w:lineRule="auto"/>
              <w:ind w:left="121" w:hanging="180"/>
              <w:jc w:val="both"/>
              <w:rPr>
                <w:rFonts w:ascii="Times New Roman" w:hAnsi="Times New Roman" w:cs="Times New Roman"/>
              </w:rPr>
            </w:pPr>
            <w:r w:rsidRPr="000B6182">
              <w:rPr>
                <w:rFonts w:ascii="Times New Roman" w:hAnsi="Times New Roman" w:cs="Times New Roman"/>
              </w:rPr>
              <w:t>3% nhà ở nằm trong vùng nguy cơ cao do bão, ngập lụt</w:t>
            </w:r>
          </w:p>
          <w:p w:rsidR="000B6182" w:rsidRPr="000B6182" w:rsidRDefault="000B6182" w:rsidP="000B6182">
            <w:pPr>
              <w:pStyle w:val="ListParagraph"/>
              <w:numPr>
                <w:ilvl w:val="0"/>
                <w:numId w:val="79"/>
              </w:numPr>
              <w:spacing w:after="0" w:line="240" w:lineRule="auto"/>
              <w:ind w:left="121" w:hanging="180"/>
              <w:jc w:val="both"/>
              <w:rPr>
                <w:rFonts w:ascii="Times New Roman" w:hAnsi="Times New Roman" w:cs="Times New Roman"/>
              </w:rPr>
            </w:pPr>
            <w:r w:rsidRPr="000B6182">
              <w:rPr>
                <w:rFonts w:ascii="Times New Roman" w:hAnsi="Times New Roman" w:cs="Times New Roman"/>
              </w:rPr>
              <w:t>3% nhà ở thiếu kiên cố, đơn sơ</w:t>
            </w:r>
          </w:p>
          <w:p w:rsidR="000B6182" w:rsidRPr="000B6182" w:rsidRDefault="000B6182" w:rsidP="000B6182">
            <w:pPr>
              <w:pStyle w:val="ListParagraph"/>
              <w:numPr>
                <w:ilvl w:val="0"/>
                <w:numId w:val="79"/>
              </w:numPr>
              <w:spacing w:after="0" w:line="240" w:lineRule="auto"/>
              <w:ind w:left="121" w:hanging="180"/>
              <w:jc w:val="both"/>
              <w:rPr>
                <w:rFonts w:ascii="Times New Roman" w:hAnsi="Times New Roman" w:cs="Times New Roman"/>
              </w:rPr>
            </w:pPr>
            <w:r w:rsidRPr="000B6182">
              <w:rPr>
                <w:rFonts w:ascii="Times New Roman" w:hAnsi="Times New Roman" w:cs="Times New Roman"/>
              </w:rPr>
              <w:t>2% nhà ở có phụ nữ đơn thân làm chủ hộ, hộ nghèo còn thiếu kiên cố</w:t>
            </w:r>
          </w:p>
        </w:tc>
        <w:tc>
          <w:tcPr>
            <w:tcW w:w="161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ind w:left="-59"/>
              <w:jc w:val="both"/>
              <w:rPr>
                <w:rFonts w:ascii="Times New Roman" w:hAnsi="Times New Roman" w:cs="Times New Roman"/>
              </w:rPr>
            </w:pPr>
            <w:r w:rsidRPr="000B6182">
              <w:rPr>
                <w:rFonts w:ascii="Times New Roman" w:hAnsi="Times New Roman" w:cs="Times New Roman"/>
              </w:rPr>
              <w:t>-Do chủ quan không chằn chéo nhà cửa khi có bão xảy ra;</w:t>
            </w:r>
          </w:p>
          <w:p w:rsidR="000B6182" w:rsidRPr="000B6182" w:rsidRDefault="000B6182" w:rsidP="00D13616">
            <w:pPr>
              <w:spacing w:after="0" w:line="240" w:lineRule="auto"/>
              <w:ind w:left="-59"/>
              <w:jc w:val="both"/>
              <w:rPr>
                <w:rFonts w:ascii="Times New Roman" w:hAnsi="Times New Roman" w:cs="Times New Roman"/>
              </w:rPr>
            </w:pPr>
            <w:r w:rsidRPr="000B6182">
              <w:rPr>
                <w:rFonts w:ascii="Times New Roman" w:hAnsi="Times New Roman" w:cs="Times New Roman"/>
              </w:rPr>
              <w:t xml:space="preserve">-Thiếu nhân lực để huy động chằng chống, gia cố nhà cửa;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-Các hộ phụ nữ đơn thân thiếu kinh phí làm nhà, không có khả năng trả nợ, thiếu việc làm và thu nhập thấp</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-Địa bàn phức tạp, chia cắt 3 vùng, 2 thôn vùng Nhân Hồng (Bắc Hồng, Nam Hồng) còn phụ thuộc vào đất Nam Trạch và Lý Trạch.</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-Từ năm 2014 đến nay chưa được diễn tập về phòng chống thiên tai;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-Một số hộ dân thiếu kiến thức,kỹ năng chằng chống nhà cửa;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-Khu vực sát biển không có diện </w:t>
            </w:r>
            <w:r w:rsidRPr="000B6182">
              <w:rPr>
                <w:rFonts w:ascii="Times New Roman" w:hAnsi="Times New Roman" w:cs="Times New Roman"/>
              </w:rPr>
              <w:lastRenderedPageBreak/>
              <w:t xml:space="preserve">tích dất trồng rừng chăn sóng, chắn cát;  </w:t>
            </w:r>
          </w:p>
          <w:p w:rsidR="000B6182" w:rsidRPr="000B6182" w:rsidRDefault="000B6182" w:rsidP="003529A2">
            <w:pPr>
              <w:spacing w:after="0" w:line="240" w:lineRule="auto"/>
              <w:jc w:val="both"/>
              <w:rPr>
                <w:rFonts w:ascii="Times New Roman" w:hAnsi="Times New Roman" w:cs="Times New Roman"/>
              </w:rPr>
            </w:pPr>
            <w:r w:rsidRPr="000B6182">
              <w:rPr>
                <w:rFonts w:ascii="Times New Roman" w:hAnsi="Times New Roman" w:cs="Times New Roman"/>
              </w:rPr>
              <w:t>-</w:t>
            </w:r>
            <w:r w:rsidR="003529A2">
              <w:rPr>
                <w:rFonts w:ascii="Times New Roman" w:hAnsi="Times New Roman" w:cs="Times New Roman"/>
              </w:rPr>
              <w:t xml:space="preserve"> 02</w:t>
            </w:r>
            <w:r w:rsidRPr="000B6182">
              <w:rPr>
                <w:rFonts w:ascii="Times New Roman" w:hAnsi="Times New Roman" w:cs="Times New Roman"/>
              </w:rPr>
              <w:t xml:space="preserve"> thôn Nam Hồng và Bắc Hồng đất ở thuộc xã Nam Trạch quản lý; quản lý hành chính do xã Nhân Trạch quản lý, địa phương gặp nhiều khó khăn trong quản lý </w:t>
            </w:r>
          </w:p>
        </w:tc>
        <w:tc>
          <w:tcPr>
            <w:tcW w:w="1078"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ind w:left="-59"/>
              <w:jc w:val="both"/>
              <w:rPr>
                <w:rFonts w:ascii="Times New Roman" w:hAnsi="Times New Roman" w:cs="Times New Roman"/>
              </w:rPr>
            </w:pPr>
            <w:r w:rsidRPr="000B6182">
              <w:rPr>
                <w:rFonts w:ascii="Times New Roman" w:hAnsi="Times New Roman" w:cs="Times New Roman"/>
                <w:color w:val="FF0000"/>
              </w:rPr>
              <w:lastRenderedPageBreak/>
              <w:t>-</w:t>
            </w:r>
            <w:r w:rsidRPr="000B6182">
              <w:rPr>
                <w:rFonts w:ascii="Times New Roman" w:hAnsi="Times New Roman" w:cs="Times New Roman"/>
              </w:rPr>
              <w:t xml:space="preserve">Nâng cao nhận thức trong việc phòng chống thiên tai;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-Đảm bảo an toàn cho các hộ có nhà ở thiếu kiên cố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-Tạo việc làm tăng thu nhập để có kinh phí làm nhà kiên cố</w:t>
            </w:r>
          </w:p>
          <w:p w:rsidR="000B6182" w:rsidRPr="003529A2" w:rsidRDefault="003529A2" w:rsidP="003529A2">
            <w:pPr>
              <w:spacing w:after="0" w:line="240" w:lineRule="auto"/>
              <w:jc w:val="both"/>
              <w:rPr>
                <w:rFonts w:ascii="Times New Roman" w:hAnsi="Times New Roman" w:cs="Times New Roman"/>
              </w:rPr>
            </w:pPr>
            <w:r>
              <w:rPr>
                <w:rFonts w:ascii="Times New Roman" w:hAnsi="Times New Roman" w:cs="Times New Roman"/>
              </w:rPr>
              <w:t xml:space="preserve">- </w:t>
            </w:r>
            <w:r w:rsidR="000B6182" w:rsidRPr="003529A2">
              <w:rPr>
                <w:rFonts w:ascii="Times New Roman" w:hAnsi="Times New Roman" w:cs="Times New Roman"/>
              </w:rPr>
              <w:t xml:space="preserve">Quy hoạch rõ ràng khu tái định cư cho các hộ ở vùng có nguy cơ cao </w:t>
            </w:r>
          </w:p>
        </w:tc>
        <w:tc>
          <w:tcPr>
            <w:tcW w:w="455" w:type="pct"/>
            <w:tcBorders>
              <w:top w:val="single" w:sz="4" w:space="0" w:color="auto"/>
              <w:left w:val="single" w:sz="4" w:space="0" w:color="auto"/>
              <w:bottom w:val="single" w:sz="4" w:space="0" w:color="auto"/>
              <w:right w:val="single" w:sz="4" w:space="0" w:color="auto"/>
            </w:tcBorders>
          </w:tcPr>
          <w:p w:rsidR="000B6182" w:rsidRPr="000B6182" w:rsidRDefault="000B6182" w:rsidP="000B6182">
            <w:pPr>
              <w:pStyle w:val="ListParagraph"/>
              <w:numPr>
                <w:ilvl w:val="0"/>
                <w:numId w:val="79"/>
              </w:numPr>
              <w:spacing w:after="0" w:line="240" w:lineRule="auto"/>
              <w:ind w:left="121" w:hanging="180"/>
              <w:jc w:val="both"/>
              <w:rPr>
                <w:rFonts w:ascii="Times New Roman" w:hAnsi="Times New Roman" w:cs="Times New Roman"/>
                <w:color w:val="000000"/>
              </w:rPr>
            </w:pPr>
            <w:r w:rsidRPr="000B6182">
              <w:rPr>
                <w:rFonts w:ascii="Times New Roman" w:hAnsi="Times New Roman" w:cs="Times New Roman"/>
                <w:color w:val="000000"/>
              </w:rPr>
              <w:t>Cao</w:t>
            </w:r>
          </w:p>
          <w:p w:rsidR="000B6182" w:rsidRPr="000B6182" w:rsidRDefault="000B6182" w:rsidP="00D13616">
            <w:pPr>
              <w:pStyle w:val="ListParagraph"/>
              <w:spacing w:after="0" w:line="240" w:lineRule="auto"/>
              <w:ind w:left="121"/>
              <w:jc w:val="both"/>
              <w:rPr>
                <w:rFonts w:ascii="Times New Roman" w:hAnsi="Times New Roman" w:cs="Times New Roman"/>
                <w:color w:val="000000"/>
              </w:rPr>
            </w:pPr>
          </w:p>
          <w:p w:rsidR="000B6182" w:rsidRPr="000B6182" w:rsidRDefault="000B6182" w:rsidP="00D13616">
            <w:pPr>
              <w:pStyle w:val="ListParagraph"/>
              <w:spacing w:after="0" w:line="240" w:lineRule="auto"/>
              <w:ind w:left="121"/>
              <w:jc w:val="both"/>
              <w:rPr>
                <w:rFonts w:ascii="Times New Roman" w:hAnsi="Times New Roman" w:cs="Times New Roman"/>
                <w:color w:val="000000"/>
              </w:rPr>
            </w:pPr>
          </w:p>
          <w:p w:rsidR="000B6182" w:rsidRPr="000B6182" w:rsidRDefault="000B6182" w:rsidP="00D13616">
            <w:pPr>
              <w:pStyle w:val="ListParagraph"/>
              <w:spacing w:after="0" w:line="240" w:lineRule="auto"/>
              <w:ind w:left="121"/>
              <w:jc w:val="both"/>
              <w:rPr>
                <w:rFonts w:ascii="Times New Roman" w:hAnsi="Times New Roman" w:cs="Times New Roman"/>
                <w:color w:val="000000"/>
              </w:rPr>
            </w:pPr>
            <w:r w:rsidRPr="000B6182">
              <w:rPr>
                <w:rFonts w:ascii="Times New Roman" w:hAnsi="Times New Roman" w:cs="Times New Roman"/>
                <w:color w:val="000000"/>
              </w:rPr>
              <w:t xml:space="preserve">Cao </w:t>
            </w:r>
          </w:p>
          <w:p w:rsidR="000B6182" w:rsidRPr="000B6182" w:rsidRDefault="000B6182" w:rsidP="00D13616">
            <w:pPr>
              <w:pStyle w:val="ListParagraph"/>
              <w:spacing w:after="0" w:line="240" w:lineRule="auto"/>
              <w:ind w:left="121"/>
              <w:jc w:val="both"/>
              <w:rPr>
                <w:rFonts w:ascii="Times New Roman" w:hAnsi="Times New Roman" w:cs="Times New Roman"/>
                <w:color w:val="000000"/>
              </w:rPr>
            </w:pPr>
          </w:p>
          <w:p w:rsidR="000B6182" w:rsidRPr="000B6182" w:rsidRDefault="000B6182" w:rsidP="00D13616">
            <w:pPr>
              <w:pStyle w:val="ListParagraph"/>
              <w:spacing w:after="0" w:line="240" w:lineRule="auto"/>
              <w:ind w:left="121"/>
              <w:jc w:val="both"/>
              <w:rPr>
                <w:rFonts w:ascii="Times New Roman" w:hAnsi="Times New Roman" w:cs="Times New Roman"/>
                <w:color w:val="000000"/>
              </w:rPr>
            </w:pPr>
          </w:p>
          <w:p w:rsidR="000B6182" w:rsidRDefault="000B6182" w:rsidP="00D13616">
            <w:pPr>
              <w:pStyle w:val="ListParagraph"/>
              <w:spacing w:after="0" w:line="240" w:lineRule="auto"/>
              <w:ind w:left="121"/>
              <w:jc w:val="both"/>
              <w:rPr>
                <w:rFonts w:ascii="Times New Roman" w:hAnsi="Times New Roman" w:cs="Times New Roman"/>
                <w:color w:val="000000"/>
              </w:rPr>
            </w:pPr>
            <w:r w:rsidRPr="000B6182">
              <w:rPr>
                <w:rFonts w:ascii="Times New Roman" w:hAnsi="Times New Roman" w:cs="Times New Roman"/>
                <w:color w:val="000000"/>
              </w:rPr>
              <w:t xml:space="preserve">Trung bình </w:t>
            </w:r>
          </w:p>
          <w:p w:rsidR="003529A2" w:rsidRDefault="003529A2" w:rsidP="00D13616">
            <w:pPr>
              <w:pStyle w:val="ListParagraph"/>
              <w:spacing w:after="0" w:line="240" w:lineRule="auto"/>
              <w:ind w:left="121"/>
              <w:jc w:val="both"/>
              <w:rPr>
                <w:rFonts w:ascii="Times New Roman" w:hAnsi="Times New Roman" w:cs="Times New Roman"/>
                <w:color w:val="000000"/>
              </w:rPr>
            </w:pPr>
          </w:p>
          <w:p w:rsidR="003529A2" w:rsidRDefault="003529A2" w:rsidP="003529A2">
            <w:pPr>
              <w:pStyle w:val="ListParagraph"/>
              <w:spacing w:after="0" w:line="240" w:lineRule="auto"/>
              <w:ind w:left="121"/>
              <w:jc w:val="both"/>
              <w:rPr>
                <w:rFonts w:ascii="Times New Roman" w:hAnsi="Times New Roman" w:cs="Times New Roman"/>
                <w:color w:val="000000"/>
              </w:rPr>
            </w:pPr>
            <w:r w:rsidRPr="000B6182">
              <w:rPr>
                <w:rFonts w:ascii="Times New Roman" w:hAnsi="Times New Roman" w:cs="Times New Roman"/>
                <w:color w:val="000000"/>
              </w:rPr>
              <w:t xml:space="preserve">Trung bình </w:t>
            </w:r>
          </w:p>
          <w:p w:rsidR="003529A2" w:rsidRPr="000B6182" w:rsidRDefault="003529A2" w:rsidP="00D13616">
            <w:pPr>
              <w:pStyle w:val="ListParagraph"/>
              <w:spacing w:after="0" w:line="240" w:lineRule="auto"/>
              <w:ind w:left="121"/>
              <w:jc w:val="both"/>
              <w:rPr>
                <w:rFonts w:ascii="Times New Roman" w:hAnsi="Times New Roman" w:cs="Times New Roman"/>
              </w:rPr>
            </w:pPr>
          </w:p>
        </w:tc>
      </w:tr>
      <w:tr w:rsidR="000B6182" w:rsidRPr="000B6182" w:rsidTr="00D13616">
        <w:tc>
          <w:tcPr>
            <w:tcW w:w="300" w:type="pct"/>
            <w:tcBorders>
              <w:top w:val="single" w:sz="4" w:space="0" w:color="auto"/>
              <w:left w:val="single" w:sz="4" w:space="0" w:color="auto"/>
              <w:bottom w:val="single" w:sz="4" w:space="0" w:color="auto"/>
              <w:right w:val="single" w:sz="4" w:space="0" w:color="auto"/>
            </w:tcBorders>
            <w:vAlign w:val="center"/>
            <w:hideMark/>
          </w:tcPr>
          <w:p w:rsidR="000B6182" w:rsidRPr="000B6182" w:rsidRDefault="000B6182" w:rsidP="00D13616">
            <w:pPr>
              <w:tabs>
                <w:tab w:val="left" w:pos="360"/>
                <w:tab w:val="left" w:pos="2799"/>
              </w:tabs>
              <w:jc w:val="center"/>
              <w:rPr>
                <w:rFonts w:ascii="Times New Roman" w:eastAsia="MS Mincho" w:hAnsi="Times New Roman" w:cs="Times New Roman"/>
                <w:lang w:val="en-AU"/>
              </w:rPr>
            </w:pPr>
            <w:r w:rsidRPr="000B6182">
              <w:rPr>
                <w:rFonts w:ascii="Times New Roman" w:eastAsia="MS Mincho" w:hAnsi="Times New Roman" w:cs="Times New Roman"/>
                <w:lang w:val="en-AU"/>
              </w:rPr>
              <w:lastRenderedPageBreak/>
              <w:t>8</w:t>
            </w:r>
          </w:p>
        </w:tc>
        <w:tc>
          <w:tcPr>
            <w:tcW w:w="574" w:type="pct"/>
            <w:tcBorders>
              <w:top w:val="single" w:sz="4" w:space="0" w:color="auto"/>
              <w:left w:val="single" w:sz="4" w:space="0" w:color="auto"/>
              <w:bottom w:val="single" w:sz="4" w:space="0" w:color="auto"/>
              <w:right w:val="single" w:sz="4" w:space="0" w:color="auto"/>
            </w:tcBorders>
            <w:vAlign w:val="center"/>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Nguy cơ thiêt hại về chuồng trại, gia súc, gia cầm khi thiên tai xảy ra </w:t>
            </w:r>
          </w:p>
        </w:tc>
        <w:tc>
          <w:tcPr>
            <w:tcW w:w="977" w:type="pct"/>
            <w:tcBorders>
              <w:top w:val="single" w:sz="4" w:space="0" w:color="auto"/>
              <w:left w:val="single" w:sz="4" w:space="0" w:color="auto"/>
              <w:bottom w:val="single" w:sz="4" w:space="0" w:color="auto"/>
              <w:right w:val="single" w:sz="4" w:space="0" w:color="auto"/>
            </w:tcBorders>
            <w:hideMark/>
          </w:tcPr>
          <w:p w:rsidR="000B6182" w:rsidRPr="000B6182" w:rsidRDefault="004C4FDD" w:rsidP="000B6182">
            <w:pPr>
              <w:pStyle w:val="ListParagraph"/>
              <w:numPr>
                <w:ilvl w:val="0"/>
                <w:numId w:val="79"/>
              </w:numPr>
              <w:spacing w:after="0" w:line="240" w:lineRule="auto"/>
              <w:ind w:left="121" w:hanging="180"/>
              <w:jc w:val="both"/>
              <w:rPr>
                <w:rFonts w:ascii="Times New Roman" w:hAnsi="Times New Roman" w:cs="Times New Roman"/>
              </w:rPr>
            </w:pPr>
            <w:r>
              <w:rPr>
                <w:rFonts w:ascii="Times New Roman" w:hAnsi="Times New Roman" w:cs="Times New Roman"/>
              </w:rPr>
              <w:t>8</w:t>
            </w:r>
            <w:r w:rsidR="000B6182" w:rsidRPr="000B6182">
              <w:rPr>
                <w:rFonts w:ascii="Times New Roman" w:hAnsi="Times New Roman" w:cs="Times New Roman"/>
              </w:rPr>
              <w:t>0% diện tích chăn nuôi nằm trong vùng nguy cơ cao của thiên tai</w:t>
            </w:r>
          </w:p>
        </w:tc>
        <w:tc>
          <w:tcPr>
            <w:tcW w:w="161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ind w:left="-59"/>
              <w:jc w:val="both"/>
              <w:rPr>
                <w:rFonts w:ascii="Times New Roman" w:hAnsi="Times New Roman" w:cs="Times New Roman"/>
              </w:rPr>
            </w:pPr>
            <w:r w:rsidRPr="000B6182">
              <w:rPr>
                <w:rFonts w:ascii="Times New Roman" w:hAnsi="Times New Roman" w:cs="Times New Roman"/>
              </w:rPr>
              <w:t xml:space="preserve">-Các hộ chăn nuôi thiếu kiến thức, kỷ năng, phòng ngừa dịch bệnh; </w:t>
            </w:r>
          </w:p>
          <w:p w:rsidR="000B6182" w:rsidRPr="000B6182" w:rsidRDefault="000B6182" w:rsidP="00D13616">
            <w:pPr>
              <w:spacing w:after="0" w:line="240" w:lineRule="auto"/>
              <w:ind w:left="-59"/>
              <w:jc w:val="both"/>
              <w:rPr>
                <w:rFonts w:ascii="Times New Roman" w:hAnsi="Times New Roman" w:cs="Times New Roman"/>
              </w:rPr>
            </w:pPr>
            <w:r w:rsidRPr="000B6182">
              <w:rPr>
                <w:rFonts w:ascii="Times New Roman" w:hAnsi="Times New Roman" w:cs="Times New Roman"/>
              </w:rPr>
              <w:t>-Chưa có quy hoạch vùng chăn nuôi tập trung.</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-Công tác tập huấn cho cán bộ chăn nuôi còn hạn chế</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-Chuồng trại còn tạm bợ, chăn nuôi còn gần nhà ở</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-Chưa chủ động bảo vệ đàn gia súc, gia cầm trước khi thiên tai xảy ra.</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-Chưa tìm được đầu ra cho sản phẩm chăn nuôi; </w:t>
            </w:r>
          </w:p>
        </w:tc>
        <w:tc>
          <w:tcPr>
            <w:tcW w:w="1078"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ind w:left="-59"/>
              <w:jc w:val="both"/>
              <w:rPr>
                <w:rFonts w:ascii="Times New Roman" w:hAnsi="Times New Roman" w:cs="Times New Roman"/>
              </w:rPr>
            </w:pPr>
            <w:r w:rsidRPr="000B6182">
              <w:rPr>
                <w:rFonts w:ascii="Times New Roman" w:hAnsi="Times New Roman" w:cs="Times New Roman"/>
              </w:rPr>
              <w:t xml:space="preserve">-Nâng cao kiến thức, kỷ năng áp dụng khoa học kỷ thuật vào chăn nuôi thích ứng với thiên tai, BĐKH; </w:t>
            </w:r>
          </w:p>
          <w:p w:rsidR="000B6182" w:rsidRPr="000B6182" w:rsidRDefault="000B6182" w:rsidP="00D13616">
            <w:pPr>
              <w:spacing w:after="0" w:line="240" w:lineRule="auto"/>
              <w:ind w:left="-59"/>
              <w:jc w:val="both"/>
              <w:rPr>
                <w:rFonts w:ascii="Times New Roman" w:hAnsi="Times New Roman" w:cs="Times New Roman"/>
              </w:rPr>
            </w:pP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-Quy hoạch vùng chăn nuôi tập trung đảm bảo hợp vệ sinh; </w:t>
            </w:r>
          </w:p>
        </w:tc>
        <w:tc>
          <w:tcPr>
            <w:tcW w:w="455" w:type="pct"/>
            <w:tcBorders>
              <w:top w:val="single" w:sz="4" w:space="0" w:color="auto"/>
              <w:left w:val="single" w:sz="4" w:space="0" w:color="auto"/>
              <w:bottom w:val="single" w:sz="4" w:space="0" w:color="auto"/>
              <w:right w:val="single" w:sz="4" w:space="0" w:color="auto"/>
            </w:tcBorders>
          </w:tcPr>
          <w:p w:rsidR="000B6182" w:rsidRPr="000B6182" w:rsidRDefault="000B6182" w:rsidP="000B6182">
            <w:pPr>
              <w:pStyle w:val="ListParagraph"/>
              <w:numPr>
                <w:ilvl w:val="0"/>
                <w:numId w:val="79"/>
              </w:numPr>
              <w:spacing w:after="0" w:line="240" w:lineRule="auto"/>
              <w:ind w:left="121" w:hanging="180"/>
              <w:jc w:val="both"/>
              <w:rPr>
                <w:rFonts w:ascii="Times New Roman" w:hAnsi="Times New Roman" w:cs="Times New Roman"/>
                <w:color w:val="000000"/>
              </w:rPr>
            </w:pPr>
            <w:r w:rsidRPr="000B6182">
              <w:rPr>
                <w:rFonts w:ascii="Times New Roman" w:hAnsi="Times New Roman" w:cs="Times New Roman"/>
                <w:color w:val="000000"/>
              </w:rPr>
              <w:t>Cao</w:t>
            </w:r>
          </w:p>
          <w:p w:rsidR="000B6182" w:rsidRPr="000B6182" w:rsidRDefault="000B6182" w:rsidP="00D13616">
            <w:pPr>
              <w:pStyle w:val="ListParagraph"/>
              <w:spacing w:after="0" w:line="240" w:lineRule="auto"/>
              <w:ind w:left="121"/>
              <w:jc w:val="both"/>
              <w:rPr>
                <w:rFonts w:ascii="Times New Roman" w:hAnsi="Times New Roman" w:cs="Times New Roman"/>
                <w:color w:val="000000"/>
              </w:rPr>
            </w:pPr>
          </w:p>
          <w:p w:rsidR="000B6182" w:rsidRPr="000B6182" w:rsidRDefault="000B6182" w:rsidP="00D13616">
            <w:pPr>
              <w:pStyle w:val="ListParagraph"/>
              <w:spacing w:after="0" w:line="240" w:lineRule="auto"/>
              <w:ind w:left="121"/>
              <w:jc w:val="both"/>
              <w:rPr>
                <w:rFonts w:ascii="Times New Roman" w:hAnsi="Times New Roman" w:cs="Times New Roman"/>
                <w:color w:val="000000"/>
              </w:rPr>
            </w:pPr>
          </w:p>
          <w:p w:rsidR="000B6182" w:rsidRPr="000B6182" w:rsidRDefault="000B6182" w:rsidP="00D13616">
            <w:pPr>
              <w:pStyle w:val="ListParagraph"/>
              <w:spacing w:after="0" w:line="240" w:lineRule="auto"/>
              <w:ind w:left="121"/>
              <w:jc w:val="both"/>
              <w:rPr>
                <w:rFonts w:ascii="Times New Roman" w:hAnsi="Times New Roman" w:cs="Times New Roman"/>
                <w:color w:val="000000"/>
              </w:rPr>
            </w:pPr>
          </w:p>
          <w:p w:rsidR="000B6182" w:rsidRPr="000B6182" w:rsidRDefault="000B6182" w:rsidP="00D13616">
            <w:pPr>
              <w:pStyle w:val="ListParagraph"/>
              <w:spacing w:after="0" w:line="240" w:lineRule="auto"/>
              <w:ind w:left="121"/>
              <w:jc w:val="both"/>
              <w:rPr>
                <w:rFonts w:ascii="Times New Roman" w:hAnsi="Times New Roman" w:cs="Times New Roman"/>
                <w:color w:val="000000"/>
              </w:rPr>
            </w:pPr>
          </w:p>
          <w:p w:rsidR="000B6182" w:rsidRPr="000B6182" w:rsidRDefault="000B6182" w:rsidP="00D13616">
            <w:pPr>
              <w:pStyle w:val="ListParagraph"/>
              <w:spacing w:after="0" w:line="240" w:lineRule="auto"/>
              <w:ind w:left="121"/>
              <w:jc w:val="both"/>
              <w:rPr>
                <w:rFonts w:ascii="Times New Roman" w:hAnsi="Times New Roman" w:cs="Times New Roman"/>
                <w:color w:val="000000"/>
              </w:rPr>
            </w:pPr>
          </w:p>
          <w:p w:rsidR="000B6182" w:rsidRPr="000B6182" w:rsidRDefault="000B6182" w:rsidP="000B6182">
            <w:pPr>
              <w:pStyle w:val="ListParagraph"/>
              <w:numPr>
                <w:ilvl w:val="0"/>
                <w:numId w:val="79"/>
              </w:numPr>
              <w:spacing w:after="0" w:line="240" w:lineRule="auto"/>
              <w:ind w:left="121" w:hanging="180"/>
              <w:jc w:val="both"/>
              <w:rPr>
                <w:rFonts w:ascii="Times New Roman" w:hAnsi="Times New Roman" w:cs="Times New Roman"/>
              </w:rPr>
            </w:pPr>
            <w:r w:rsidRPr="000B6182">
              <w:rPr>
                <w:rFonts w:ascii="Times New Roman" w:hAnsi="Times New Roman" w:cs="Times New Roman"/>
                <w:color w:val="000000"/>
              </w:rPr>
              <w:t>Trung Bình</w:t>
            </w:r>
          </w:p>
        </w:tc>
      </w:tr>
      <w:tr w:rsidR="000B6182" w:rsidRPr="000B6182" w:rsidTr="00D13616">
        <w:tc>
          <w:tcPr>
            <w:tcW w:w="300" w:type="pct"/>
            <w:tcBorders>
              <w:top w:val="single" w:sz="4" w:space="0" w:color="auto"/>
              <w:left w:val="single" w:sz="4" w:space="0" w:color="auto"/>
              <w:bottom w:val="single" w:sz="4" w:space="0" w:color="auto"/>
              <w:right w:val="single" w:sz="4" w:space="0" w:color="auto"/>
            </w:tcBorders>
            <w:vAlign w:val="center"/>
            <w:hideMark/>
          </w:tcPr>
          <w:p w:rsidR="000B6182" w:rsidRPr="000B6182" w:rsidRDefault="000B6182" w:rsidP="00D13616">
            <w:pPr>
              <w:tabs>
                <w:tab w:val="left" w:pos="360"/>
                <w:tab w:val="left" w:pos="2799"/>
              </w:tabs>
              <w:jc w:val="center"/>
              <w:rPr>
                <w:rFonts w:ascii="Times New Roman" w:eastAsia="MS Mincho" w:hAnsi="Times New Roman" w:cs="Times New Roman"/>
                <w:lang w:val="en-AU"/>
              </w:rPr>
            </w:pPr>
            <w:r w:rsidRPr="000B6182">
              <w:rPr>
                <w:rFonts w:ascii="Times New Roman" w:eastAsia="MS Mincho" w:hAnsi="Times New Roman" w:cs="Times New Roman"/>
                <w:lang w:val="en-AU"/>
              </w:rPr>
              <w:t>9</w:t>
            </w:r>
          </w:p>
        </w:tc>
        <w:tc>
          <w:tcPr>
            <w:tcW w:w="574" w:type="pct"/>
            <w:tcBorders>
              <w:top w:val="single" w:sz="4" w:space="0" w:color="auto"/>
              <w:left w:val="single" w:sz="4" w:space="0" w:color="auto"/>
              <w:bottom w:val="single" w:sz="4" w:space="0" w:color="auto"/>
              <w:right w:val="single" w:sz="4" w:space="0" w:color="auto"/>
            </w:tcBorders>
            <w:vAlign w:val="center"/>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Nguy cơ thiệt hại về hệ thống đường giao thông khi lụt, nước biển dâng</w:t>
            </w:r>
          </w:p>
          <w:p w:rsidR="000B6182" w:rsidRPr="000B6182" w:rsidRDefault="000B6182" w:rsidP="00D13616">
            <w:pPr>
              <w:spacing w:after="0" w:line="240" w:lineRule="auto"/>
              <w:jc w:val="both"/>
              <w:rPr>
                <w:rFonts w:ascii="Times New Roman" w:hAnsi="Times New Roman" w:cs="Times New Roman"/>
              </w:rPr>
            </w:pPr>
          </w:p>
          <w:p w:rsidR="000B6182" w:rsidRPr="000B6182" w:rsidRDefault="000B6182" w:rsidP="00D13616">
            <w:pPr>
              <w:spacing w:after="0" w:line="240" w:lineRule="auto"/>
              <w:jc w:val="both"/>
              <w:rPr>
                <w:rFonts w:ascii="Times New Roman" w:hAnsi="Times New Roman" w:cs="Times New Roman"/>
              </w:rPr>
            </w:pP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 </w:t>
            </w:r>
          </w:p>
        </w:tc>
        <w:tc>
          <w:tcPr>
            <w:tcW w:w="977"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-14% đường giao thông là đường đất, đường chưa bê tông;</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-13% cầu yếu tạm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-36% cống giao thông yếu tạm</w:t>
            </w:r>
          </w:p>
        </w:tc>
        <w:tc>
          <w:tcPr>
            <w:tcW w:w="161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-Đa số đường giao thông không có cống thoát nước;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-Địa bàn một số điểm trũng, thấp không bằng phẳng;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-Một số ít hộ gia đình còn lấn chiếm đường giao thông;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-Công tác duy tu bảo dưỡng chưa được thực hiện thường xuyên;</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-Ý thức bảo vệ đường giao thông của một số hộ dân còn hạn chế;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-Khả năng vận động nguồn lực làm đường giao thông tại các thôn còn hạn chế;    </w:t>
            </w:r>
          </w:p>
        </w:tc>
        <w:tc>
          <w:tcPr>
            <w:tcW w:w="1078"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ind w:left="-59"/>
              <w:jc w:val="both"/>
              <w:rPr>
                <w:rFonts w:ascii="Times New Roman" w:hAnsi="Times New Roman" w:cs="Times New Roman"/>
              </w:rPr>
            </w:pPr>
            <w:r w:rsidRPr="000B6182">
              <w:rPr>
                <w:rFonts w:ascii="Times New Roman" w:hAnsi="Times New Roman" w:cs="Times New Roman"/>
              </w:rPr>
              <w:t xml:space="preserve">-Vận động nguồn lực kiên cố hóa hệ thống đường giao thông </w:t>
            </w:r>
          </w:p>
        </w:tc>
        <w:tc>
          <w:tcPr>
            <w:tcW w:w="455" w:type="pct"/>
            <w:tcBorders>
              <w:top w:val="single" w:sz="4" w:space="0" w:color="auto"/>
              <w:left w:val="single" w:sz="4" w:space="0" w:color="auto"/>
              <w:bottom w:val="single" w:sz="4" w:space="0" w:color="auto"/>
              <w:right w:val="single" w:sz="4" w:space="0" w:color="auto"/>
            </w:tcBorders>
          </w:tcPr>
          <w:p w:rsidR="000B6182" w:rsidRPr="000B6182" w:rsidRDefault="000B6182" w:rsidP="00D13616">
            <w:pPr>
              <w:jc w:val="both"/>
              <w:rPr>
                <w:rFonts w:ascii="Times New Roman" w:hAnsi="Times New Roman" w:cs="Times New Roman"/>
              </w:rPr>
            </w:pPr>
            <w:r w:rsidRPr="000B6182">
              <w:rPr>
                <w:rFonts w:ascii="Times New Roman" w:hAnsi="Times New Roman" w:cs="Times New Roman"/>
              </w:rPr>
              <w:t xml:space="preserve">Cao </w:t>
            </w:r>
          </w:p>
        </w:tc>
      </w:tr>
      <w:tr w:rsidR="000B6182" w:rsidRPr="000B6182" w:rsidTr="00D13616">
        <w:tc>
          <w:tcPr>
            <w:tcW w:w="300" w:type="pct"/>
            <w:tcBorders>
              <w:top w:val="single" w:sz="4" w:space="0" w:color="auto"/>
              <w:left w:val="single" w:sz="4" w:space="0" w:color="auto"/>
              <w:bottom w:val="single" w:sz="4" w:space="0" w:color="auto"/>
              <w:right w:val="single" w:sz="4" w:space="0" w:color="auto"/>
            </w:tcBorders>
            <w:vAlign w:val="center"/>
            <w:hideMark/>
          </w:tcPr>
          <w:p w:rsidR="000B6182" w:rsidRPr="000B6182" w:rsidRDefault="000B6182" w:rsidP="00D13616">
            <w:pPr>
              <w:tabs>
                <w:tab w:val="left" w:pos="360"/>
                <w:tab w:val="left" w:pos="2799"/>
              </w:tabs>
              <w:jc w:val="center"/>
              <w:rPr>
                <w:rFonts w:ascii="Times New Roman" w:eastAsia="MS Mincho" w:hAnsi="Times New Roman" w:cs="Times New Roman"/>
                <w:lang w:val="en-AU"/>
              </w:rPr>
            </w:pPr>
            <w:r w:rsidRPr="000B6182">
              <w:rPr>
                <w:rFonts w:ascii="Times New Roman" w:eastAsia="MS Mincho" w:hAnsi="Times New Roman" w:cs="Times New Roman"/>
                <w:lang w:val="en-AU"/>
              </w:rPr>
              <w:t>10</w:t>
            </w:r>
          </w:p>
        </w:tc>
        <w:tc>
          <w:tcPr>
            <w:tcW w:w="574" w:type="pct"/>
            <w:tcBorders>
              <w:top w:val="single" w:sz="4" w:space="0" w:color="auto"/>
              <w:left w:val="single" w:sz="4" w:space="0" w:color="auto"/>
              <w:bottom w:val="single" w:sz="4" w:space="0" w:color="auto"/>
              <w:right w:val="single" w:sz="4" w:space="0" w:color="auto"/>
            </w:tcBorders>
            <w:vAlign w:val="center"/>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Nguy cơ thiệt hại về người khi bão,lụt xảy ra  </w:t>
            </w:r>
          </w:p>
        </w:tc>
        <w:tc>
          <w:tcPr>
            <w:tcW w:w="977"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-36% đối tượng dễ bị tổn thương</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-38% nữ trong nhóm đối tượng dễ bị tổn thương;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-68% phụ nữ và trẻ em không biết bơi chiếm;</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-14% đường trong thôn thiếu an toàn để phục vụ công tác sơ tán </w:t>
            </w:r>
          </w:p>
          <w:p w:rsidR="000B6182" w:rsidRPr="000B6182" w:rsidRDefault="000B6182" w:rsidP="000B6182">
            <w:pPr>
              <w:pStyle w:val="ListParagraph"/>
              <w:numPr>
                <w:ilvl w:val="0"/>
                <w:numId w:val="79"/>
              </w:numPr>
              <w:spacing w:after="0" w:line="240" w:lineRule="auto"/>
              <w:ind w:left="121" w:hanging="180"/>
              <w:jc w:val="both"/>
              <w:rPr>
                <w:rFonts w:ascii="Times New Roman" w:hAnsi="Times New Roman" w:cs="Times New Roman"/>
              </w:rPr>
            </w:pPr>
            <w:r w:rsidRPr="000B6182">
              <w:rPr>
                <w:rFonts w:ascii="Times New Roman" w:hAnsi="Times New Roman" w:cs="Times New Roman"/>
              </w:rPr>
              <w:t>10% hộ đánh bắt nhỏ lẻ không có bộ đàm, phao cứu sinh</w:t>
            </w:r>
          </w:p>
        </w:tc>
        <w:tc>
          <w:tcPr>
            <w:tcW w:w="161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ind w:left="-59"/>
              <w:jc w:val="both"/>
              <w:rPr>
                <w:rFonts w:ascii="Times New Roman" w:hAnsi="Times New Roman" w:cs="Times New Roman"/>
              </w:rPr>
            </w:pPr>
            <w:r w:rsidRPr="000B6182">
              <w:rPr>
                <w:rFonts w:ascii="Times New Roman" w:hAnsi="Times New Roman" w:cs="Times New Roman"/>
              </w:rPr>
              <w:t xml:space="preserve">-Đa số các hộ gia đình chưa cho chủ động cho con em đi học bơi;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Không có bể bơi và người dạy bơi</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-Không có kinh phí để trang cấp hệ thống bộ đàm, thông tin liên lạc</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-Các hộ đánh bắt nhỏ lẻ gần bờ còn chủ quan trong công tác phòng chống khi có thiên tai bất ngờ xảy ra</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-Do chủ quan nên không mua phao cứu sinh để phục vụ cho công tác phòng chống khi thiên tai xảy ra; </w:t>
            </w:r>
          </w:p>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-Hộ gia đình ở vùng nguy cơ cao chưa chủ động mua sắm phao bơi, các phương tiện cứu hộ cứu nạn; </w:t>
            </w:r>
          </w:p>
        </w:tc>
        <w:tc>
          <w:tcPr>
            <w:tcW w:w="1078"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ind w:left="-59"/>
              <w:jc w:val="both"/>
              <w:rPr>
                <w:rFonts w:ascii="Times New Roman" w:hAnsi="Times New Roman" w:cs="Times New Roman"/>
              </w:rPr>
            </w:pPr>
            <w:r w:rsidRPr="000B6182">
              <w:rPr>
                <w:rFonts w:ascii="Times New Roman" w:hAnsi="Times New Roman" w:cs="Times New Roman"/>
              </w:rPr>
              <w:t xml:space="preserve">-Nâng cao năng lực phòng chống thiên tai, thích ứng với BĐKH cho người dân </w:t>
            </w:r>
          </w:p>
          <w:p w:rsidR="000B6182" w:rsidRPr="000B6182" w:rsidRDefault="000B6182" w:rsidP="00D13616">
            <w:pPr>
              <w:spacing w:after="0" w:line="240" w:lineRule="auto"/>
              <w:jc w:val="both"/>
              <w:rPr>
                <w:rFonts w:ascii="Times New Roman" w:hAnsi="Times New Roman" w:cs="Times New Roman"/>
              </w:rPr>
            </w:pPr>
          </w:p>
        </w:tc>
        <w:tc>
          <w:tcPr>
            <w:tcW w:w="455" w:type="pct"/>
            <w:tcBorders>
              <w:top w:val="single" w:sz="4" w:space="0" w:color="auto"/>
              <w:left w:val="single" w:sz="4" w:space="0" w:color="auto"/>
              <w:bottom w:val="single" w:sz="4" w:space="0" w:color="auto"/>
              <w:right w:val="single" w:sz="4" w:space="0" w:color="auto"/>
            </w:tcBorders>
          </w:tcPr>
          <w:p w:rsidR="000B6182" w:rsidRPr="000B6182" w:rsidRDefault="000B6182" w:rsidP="000B6182">
            <w:pPr>
              <w:pStyle w:val="ListParagraph"/>
              <w:numPr>
                <w:ilvl w:val="0"/>
                <w:numId w:val="79"/>
              </w:numPr>
              <w:spacing w:after="0" w:line="240" w:lineRule="auto"/>
              <w:ind w:left="121" w:hanging="180"/>
              <w:jc w:val="both"/>
              <w:rPr>
                <w:rFonts w:ascii="Times New Roman" w:hAnsi="Times New Roman" w:cs="Times New Roman"/>
              </w:rPr>
            </w:pPr>
            <w:r w:rsidRPr="000B6182">
              <w:rPr>
                <w:rFonts w:ascii="Times New Roman" w:hAnsi="Times New Roman" w:cs="Times New Roman"/>
              </w:rPr>
              <w:t xml:space="preserve">Cao </w:t>
            </w:r>
          </w:p>
          <w:p w:rsidR="000B6182" w:rsidRPr="000B6182" w:rsidRDefault="000B6182" w:rsidP="00D13616">
            <w:pPr>
              <w:pStyle w:val="ListParagraph"/>
              <w:spacing w:after="0" w:line="240" w:lineRule="auto"/>
              <w:ind w:left="121"/>
              <w:jc w:val="both"/>
              <w:rPr>
                <w:rFonts w:ascii="Times New Roman" w:hAnsi="Times New Roman" w:cs="Times New Roman"/>
              </w:rPr>
            </w:pPr>
          </w:p>
          <w:p w:rsidR="000B6182" w:rsidRPr="000B6182" w:rsidRDefault="000B6182" w:rsidP="00D13616">
            <w:pPr>
              <w:pStyle w:val="ListParagraph"/>
              <w:spacing w:after="0" w:line="240" w:lineRule="auto"/>
              <w:ind w:left="121"/>
              <w:jc w:val="both"/>
              <w:rPr>
                <w:rFonts w:ascii="Times New Roman" w:hAnsi="Times New Roman" w:cs="Times New Roman"/>
              </w:rPr>
            </w:pPr>
          </w:p>
          <w:p w:rsidR="000B6182" w:rsidRPr="000B6182" w:rsidRDefault="000B6182" w:rsidP="00D13616">
            <w:pPr>
              <w:jc w:val="both"/>
              <w:rPr>
                <w:rFonts w:ascii="Times New Roman" w:hAnsi="Times New Roman" w:cs="Times New Roman"/>
              </w:rPr>
            </w:pPr>
          </w:p>
          <w:p w:rsidR="000B6182" w:rsidRPr="000B6182" w:rsidRDefault="000B6182" w:rsidP="00D13616">
            <w:pPr>
              <w:jc w:val="both"/>
              <w:rPr>
                <w:rFonts w:ascii="Times New Roman" w:hAnsi="Times New Roman" w:cs="Times New Roman"/>
              </w:rPr>
            </w:pPr>
          </w:p>
        </w:tc>
      </w:tr>
    </w:tbl>
    <w:p w:rsidR="00283BD1" w:rsidRDefault="00283BD1" w:rsidP="001528F9">
      <w:pPr>
        <w:keepNext/>
        <w:keepLines/>
        <w:pBdr>
          <w:top w:val="nil"/>
          <w:left w:val="nil"/>
          <w:bottom w:val="nil"/>
          <w:right w:val="nil"/>
          <w:between w:val="nil"/>
        </w:pBdr>
        <w:spacing w:before="120" w:after="120" w:line="240" w:lineRule="auto"/>
        <w:ind w:left="720"/>
        <w:rPr>
          <w:rFonts w:ascii="Times New Roman" w:eastAsia="Times New Roman" w:hAnsi="Times New Roman" w:cs="Times New Roman"/>
          <w:b/>
          <w:color w:val="000000"/>
        </w:rPr>
      </w:pPr>
    </w:p>
    <w:p w:rsidR="00562D85" w:rsidRDefault="00562D85">
      <w:pPr>
        <w:keepNext/>
        <w:keepLines/>
        <w:pBdr>
          <w:top w:val="nil"/>
          <w:left w:val="nil"/>
          <w:bottom w:val="nil"/>
          <w:right w:val="nil"/>
          <w:between w:val="nil"/>
        </w:pBdr>
        <w:spacing w:before="120" w:after="120" w:line="240" w:lineRule="auto"/>
        <w:ind w:left="720"/>
        <w:rPr>
          <w:del w:id="742" w:author="Tommy_Phan" w:date="2019-07-19T15:38:00Z"/>
          <w:rFonts w:ascii="Times New Roman" w:eastAsia="Times New Roman" w:hAnsi="Times New Roman" w:cs="Times New Roman"/>
          <w:rPrChange w:id="743" w:author="Tommy_Phan" w:date="2019-07-19T17:33:00Z">
            <w:rPr>
              <w:del w:id="744" w:author="Tommy_Phan" w:date="2019-07-19T15:38:00Z"/>
              <w:rFonts w:ascii="Times New Roman" w:eastAsia="Times New Roman" w:hAnsi="Times New Roman" w:cs="Times New Roman"/>
              <w:sz w:val="20"/>
              <w:szCs w:val="20"/>
            </w:rPr>
          </w:rPrChange>
        </w:rPr>
        <w:pPrChange w:id="745" w:author="Tommy_Phan" w:date="2019-07-19T15:34:00Z">
          <w:pPr>
            <w:keepNext/>
            <w:keepLines/>
            <w:numPr>
              <w:numId w:val="29"/>
            </w:numPr>
            <w:pBdr>
              <w:top w:val="nil"/>
              <w:left w:val="nil"/>
              <w:bottom w:val="nil"/>
              <w:right w:val="nil"/>
              <w:between w:val="nil"/>
            </w:pBdr>
            <w:spacing w:before="120" w:after="120" w:line="240" w:lineRule="auto"/>
            <w:ind w:left="720" w:hanging="360"/>
          </w:pPr>
        </w:pPrChange>
      </w:pPr>
    </w:p>
    <w:p w:rsidR="00997936" w:rsidRPr="000B6182" w:rsidRDefault="00997936" w:rsidP="00997936">
      <w:pPr>
        <w:pStyle w:val="ListParagraph"/>
        <w:keepNext/>
        <w:keepLines/>
        <w:numPr>
          <w:ilvl w:val="0"/>
          <w:numId w:val="32"/>
        </w:numPr>
        <w:pBdr>
          <w:top w:val="nil"/>
          <w:left w:val="nil"/>
          <w:bottom w:val="nil"/>
          <w:right w:val="nil"/>
          <w:between w:val="nil"/>
        </w:pBdr>
        <w:spacing w:after="0" w:line="240" w:lineRule="auto"/>
        <w:rPr>
          <w:rFonts w:ascii="Times New Roman" w:eastAsia="Times New Roman" w:hAnsi="Times New Roman" w:cs="Times New Roman"/>
          <w:sz w:val="20"/>
          <w:szCs w:val="20"/>
        </w:rPr>
      </w:pPr>
      <w:r w:rsidRPr="00997936">
        <w:rPr>
          <w:rFonts w:ascii="Times New Roman" w:eastAsia="Times New Roman" w:hAnsi="Times New Roman" w:cs="Times New Roman"/>
          <w:b/>
          <w:sz w:val="20"/>
          <w:szCs w:val="20"/>
          <w:lang w:val="vi-VN"/>
        </w:rPr>
        <w:t>BẢNG TỔNG HỢP XẾP HẠNG RỦI RO VÀ GIẢI PHÁP ƯU TIÊN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29"/>
        <w:gridCol w:w="1122"/>
        <w:gridCol w:w="3145"/>
        <w:gridCol w:w="1132"/>
        <w:gridCol w:w="1352"/>
        <w:gridCol w:w="906"/>
      </w:tblGrid>
      <w:tr w:rsidR="000B6182" w:rsidRPr="000B6182" w:rsidTr="00D13616">
        <w:trPr>
          <w:trHeight w:val="962"/>
          <w:jc w:val="center"/>
        </w:trPr>
        <w:tc>
          <w:tcPr>
            <w:tcW w:w="13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both"/>
              <w:rPr>
                <w:rFonts w:ascii="Times New Roman" w:eastAsia="Arial Unicode MS" w:hAnsi="Times New Roman" w:cs="Times New Roman"/>
                <w:b/>
                <w:bdr w:val="none" w:sz="0" w:space="0" w:color="auto" w:frame="1"/>
              </w:rPr>
            </w:pPr>
            <w:r w:rsidRPr="000B6182">
              <w:rPr>
                <w:rFonts w:ascii="Times New Roman" w:hAnsi="Times New Roman" w:cs="Times New Roman"/>
                <w:b/>
              </w:rPr>
              <w:t>Danh sách các RRTT và RRBĐKH được lựa chọn ưu tiên</w:t>
            </w:r>
          </w:p>
        </w:tc>
        <w:tc>
          <w:tcPr>
            <w:tcW w:w="540"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both"/>
              <w:rPr>
                <w:rFonts w:ascii="Times New Roman" w:eastAsia="Arial Unicode MS" w:hAnsi="Times New Roman" w:cs="Times New Roman"/>
                <w:b/>
                <w:bdr w:val="none" w:sz="0" w:space="0" w:color="auto" w:frame="1"/>
              </w:rPr>
            </w:pPr>
            <w:r w:rsidRPr="000B6182">
              <w:rPr>
                <w:rFonts w:ascii="Times New Roman" w:hAnsi="Times New Roman" w:cs="Times New Roman"/>
                <w:b/>
              </w:rPr>
              <w:t>Điểm ưu tiên</w:t>
            </w:r>
          </w:p>
          <w:p w:rsidR="000B6182" w:rsidRPr="000B6182" w:rsidRDefault="000B6182" w:rsidP="00D13616">
            <w:pPr>
              <w:spacing w:before="120" w:after="0"/>
              <w:jc w:val="both"/>
              <w:rPr>
                <w:rFonts w:ascii="Times New Roman" w:eastAsia="Arial Unicode MS" w:hAnsi="Times New Roman" w:cs="Times New Roman"/>
                <w:i/>
                <w:bdr w:val="none" w:sz="0" w:space="0" w:color="auto" w:frame="1"/>
              </w:rPr>
            </w:pPr>
            <w:r w:rsidRPr="000B6182">
              <w:rPr>
                <w:rFonts w:ascii="Times New Roman" w:hAnsi="Times New Roman" w:cs="Times New Roman"/>
                <w:i/>
              </w:rPr>
              <w:t xml:space="preserve">(Cho </w:t>
            </w:r>
            <w:r w:rsidRPr="000B6182">
              <w:rPr>
                <w:rFonts w:ascii="Times New Roman" w:hAnsi="Times New Roman" w:cs="Times New Roman"/>
                <w:i/>
              </w:rPr>
              <w:lastRenderedPageBreak/>
              <w:t>điểm từ 1-10)</w:t>
            </w:r>
          </w:p>
        </w:tc>
        <w:tc>
          <w:tcPr>
            <w:tcW w:w="15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both"/>
              <w:rPr>
                <w:rFonts w:ascii="Times New Roman" w:hAnsi="Times New Roman" w:cs="Times New Roman"/>
                <w:b/>
              </w:rPr>
            </w:pPr>
            <w:r w:rsidRPr="000B6182">
              <w:rPr>
                <w:rFonts w:ascii="Times New Roman" w:hAnsi="Times New Roman" w:cs="Times New Roman"/>
                <w:b/>
              </w:rPr>
              <w:lastRenderedPageBreak/>
              <w:t>Danh sách các giải pháp tương ứng cho rủi ro được ưu tiên</w:t>
            </w:r>
          </w:p>
        </w:tc>
        <w:tc>
          <w:tcPr>
            <w:tcW w:w="545"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both"/>
              <w:rPr>
                <w:rFonts w:ascii="Times New Roman" w:eastAsia="Arial Unicode MS" w:hAnsi="Times New Roman" w:cs="Times New Roman"/>
                <w:b/>
                <w:bdr w:val="none" w:sz="0" w:space="0" w:color="auto" w:frame="1"/>
              </w:rPr>
            </w:pPr>
            <w:r w:rsidRPr="000B6182">
              <w:rPr>
                <w:rFonts w:ascii="Times New Roman" w:hAnsi="Times New Roman" w:cs="Times New Roman"/>
                <w:b/>
              </w:rPr>
              <w:t>Điểm ưu tiên</w:t>
            </w:r>
          </w:p>
          <w:p w:rsidR="000B6182" w:rsidRPr="000B6182" w:rsidRDefault="000B6182" w:rsidP="00D13616">
            <w:pPr>
              <w:spacing w:before="120" w:after="0"/>
              <w:jc w:val="both"/>
              <w:rPr>
                <w:rFonts w:ascii="Times New Roman" w:eastAsia="Arial Unicode MS" w:hAnsi="Times New Roman" w:cs="Times New Roman"/>
                <w:i/>
                <w:bdr w:val="none" w:sz="0" w:space="0" w:color="auto" w:frame="1"/>
              </w:rPr>
            </w:pPr>
            <w:r w:rsidRPr="000B6182">
              <w:rPr>
                <w:rFonts w:ascii="Times New Roman" w:hAnsi="Times New Roman" w:cs="Times New Roman"/>
                <w:i/>
              </w:rPr>
              <w:t xml:space="preserve">(Cho </w:t>
            </w:r>
            <w:r w:rsidRPr="000B6182">
              <w:rPr>
                <w:rFonts w:ascii="Times New Roman" w:hAnsi="Times New Roman" w:cs="Times New Roman"/>
                <w:i/>
              </w:rPr>
              <w:lastRenderedPageBreak/>
              <w:t>điểm từ 1-10)</w:t>
            </w:r>
          </w:p>
        </w:tc>
        <w:tc>
          <w:tcPr>
            <w:tcW w:w="651"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both"/>
              <w:rPr>
                <w:rFonts w:ascii="Times New Roman" w:eastAsia="Arial Unicode MS" w:hAnsi="Times New Roman" w:cs="Times New Roman"/>
                <w:b/>
                <w:bdr w:val="none" w:sz="0" w:space="0" w:color="auto" w:frame="1"/>
              </w:rPr>
            </w:pPr>
            <w:r w:rsidRPr="000B6182">
              <w:rPr>
                <w:rFonts w:ascii="Times New Roman" w:hAnsi="Times New Roman" w:cs="Times New Roman"/>
                <w:b/>
              </w:rPr>
              <w:lastRenderedPageBreak/>
              <w:t>Tổng hợp Mức độ ưu tiên</w:t>
            </w:r>
          </w:p>
        </w:tc>
        <w:tc>
          <w:tcPr>
            <w:tcW w:w="43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both"/>
              <w:rPr>
                <w:rFonts w:ascii="Times New Roman" w:eastAsia="Arial Unicode MS" w:hAnsi="Times New Roman" w:cs="Times New Roman"/>
                <w:b/>
                <w:bdr w:val="none" w:sz="0" w:space="0" w:color="auto" w:frame="1"/>
              </w:rPr>
            </w:pPr>
            <w:r w:rsidRPr="000B6182">
              <w:rPr>
                <w:rFonts w:ascii="Times New Roman" w:hAnsi="Times New Roman" w:cs="Times New Roman"/>
                <w:b/>
              </w:rPr>
              <w:t>Thứ tự ưu tiên</w:t>
            </w:r>
          </w:p>
        </w:tc>
      </w:tr>
      <w:tr w:rsidR="000B6182" w:rsidRPr="000B6182" w:rsidTr="00D13616">
        <w:trPr>
          <w:trHeight w:val="350"/>
          <w:jc w:val="center"/>
        </w:trPr>
        <w:tc>
          <w:tcPr>
            <w:tcW w:w="13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eastAsia="Arial Unicode MS" w:hAnsi="Times New Roman" w:cs="Times New Roman"/>
                <w:bdr w:val="none" w:sz="0" w:space="0" w:color="auto" w:frame="1"/>
              </w:rPr>
            </w:pPr>
            <w:r w:rsidRPr="000B6182">
              <w:rPr>
                <w:rFonts w:ascii="Times New Roman" w:hAnsi="Times New Roman" w:cs="Times New Roman"/>
              </w:rPr>
              <w:lastRenderedPageBreak/>
              <w:t>(1)</w:t>
            </w:r>
          </w:p>
        </w:tc>
        <w:tc>
          <w:tcPr>
            <w:tcW w:w="540"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eastAsia="Arial Unicode MS" w:hAnsi="Times New Roman" w:cs="Times New Roman"/>
                <w:bdr w:val="none" w:sz="0" w:space="0" w:color="auto" w:frame="1"/>
              </w:rPr>
            </w:pPr>
            <w:r w:rsidRPr="000B6182">
              <w:rPr>
                <w:rFonts w:ascii="Times New Roman" w:hAnsi="Times New Roman" w:cs="Times New Roman"/>
              </w:rPr>
              <w:t>(2)</w:t>
            </w:r>
          </w:p>
        </w:tc>
        <w:tc>
          <w:tcPr>
            <w:tcW w:w="15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eastAsia="Arial Unicode MS" w:hAnsi="Times New Roman" w:cs="Times New Roman"/>
                <w:bdr w:val="none" w:sz="0" w:space="0" w:color="auto" w:frame="1"/>
              </w:rPr>
            </w:pPr>
            <w:r w:rsidRPr="000B6182">
              <w:rPr>
                <w:rFonts w:ascii="Times New Roman" w:hAnsi="Times New Roman" w:cs="Times New Roman"/>
              </w:rPr>
              <w:t>(3)</w:t>
            </w:r>
          </w:p>
        </w:tc>
        <w:tc>
          <w:tcPr>
            <w:tcW w:w="545"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eastAsia="Arial Unicode MS" w:hAnsi="Times New Roman" w:cs="Times New Roman"/>
                <w:bdr w:val="none" w:sz="0" w:space="0" w:color="auto" w:frame="1"/>
              </w:rPr>
            </w:pPr>
            <w:r w:rsidRPr="000B6182">
              <w:rPr>
                <w:rFonts w:ascii="Times New Roman" w:hAnsi="Times New Roman" w:cs="Times New Roman"/>
              </w:rPr>
              <w:t>(4)</w:t>
            </w:r>
          </w:p>
        </w:tc>
        <w:tc>
          <w:tcPr>
            <w:tcW w:w="651"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eastAsia="Arial Unicode MS" w:hAnsi="Times New Roman" w:cs="Times New Roman"/>
                <w:bdr w:val="none" w:sz="0" w:space="0" w:color="auto" w:frame="1"/>
              </w:rPr>
            </w:pPr>
            <w:r w:rsidRPr="000B6182">
              <w:rPr>
                <w:rFonts w:ascii="Times New Roman" w:hAnsi="Times New Roman" w:cs="Times New Roman"/>
              </w:rPr>
              <w:t>(5) = (2)x(4)</w:t>
            </w:r>
          </w:p>
        </w:tc>
        <w:tc>
          <w:tcPr>
            <w:tcW w:w="43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eastAsia="Arial Unicode MS" w:hAnsi="Times New Roman" w:cs="Times New Roman"/>
                <w:bdr w:val="none" w:sz="0" w:space="0" w:color="auto" w:frame="1"/>
              </w:rPr>
            </w:pPr>
            <w:r w:rsidRPr="000B6182">
              <w:rPr>
                <w:rFonts w:ascii="Times New Roman" w:hAnsi="Times New Roman" w:cs="Times New Roman"/>
              </w:rPr>
              <w:t>(6)</w:t>
            </w:r>
          </w:p>
        </w:tc>
      </w:tr>
      <w:tr w:rsidR="000B6182" w:rsidRPr="000B6182" w:rsidTr="00D13616">
        <w:trPr>
          <w:trHeight w:val="350"/>
          <w:jc w:val="center"/>
        </w:trPr>
        <w:tc>
          <w:tcPr>
            <w:tcW w:w="1314" w:type="pct"/>
            <w:vMerge w:val="restart"/>
            <w:tcBorders>
              <w:top w:val="single" w:sz="4" w:space="0" w:color="auto"/>
              <w:left w:val="single" w:sz="4" w:space="0" w:color="auto"/>
              <w:right w:val="single" w:sz="4" w:space="0" w:color="auto"/>
            </w:tcBorders>
            <w:hideMark/>
          </w:tcPr>
          <w:p w:rsidR="000B6182" w:rsidRPr="000B6182" w:rsidRDefault="000B6182" w:rsidP="00D13616">
            <w:pPr>
              <w:spacing w:before="120" w:after="0"/>
              <w:jc w:val="both"/>
              <w:rPr>
                <w:rFonts w:ascii="Times New Roman" w:hAnsi="Times New Roman" w:cs="Times New Roman"/>
              </w:rPr>
            </w:pPr>
            <w:r w:rsidRPr="000B6182">
              <w:rPr>
                <w:rFonts w:ascii="Times New Roman" w:eastAsia="Times New Roman" w:hAnsi="Times New Roman" w:cs="Times New Roman"/>
              </w:rPr>
              <w:t>Nguy cơ thiệt hại về tàu thuyền ngư lưới cụ, giảm, mất sản lượng khi thiên tai xảy ra;</w:t>
            </w:r>
          </w:p>
        </w:tc>
        <w:tc>
          <w:tcPr>
            <w:tcW w:w="540" w:type="pct"/>
            <w:vMerge w:val="restart"/>
            <w:tcBorders>
              <w:top w:val="single" w:sz="4" w:space="0" w:color="auto"/>
              <w:left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10</w:t>
            </w:r>
          </w:p>
        </w:tc>
        <w:tc>
          <w:tcPr>
            <w:tcW w:w="15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Giới thiệu việc làm tạo công việc có thu nhập thay thế cho ngư dân trong mùa thiên tai;</w:t>
            </w:r>
          </w:p>
          <w:p w:rsidR="000B6182" w:rsidRPr="000B6182" w:rsidRDefault="000B6182" w:rsidP="00D13616">
            <w:pPr>
              <w:spacing w:after="0" w:line="240" w:lineRule="auto"/>
              <w:jc w:val="both"/>
              <w:rPr>
                <w:rFonts w:ascii="Times New Roman" w:hAnsi="Times New Roman" w:cs="Times New Roman"/>
              </w:rPr>
            </w:pPr>
          </w:p>
        </w:tc>
        <w:tc>
          <w:tcPr>
            <w:tcW w:w="545"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6</w:t>
            </w:r>
          </w:p>
        </w:tc>
        <w:tc>
          <w:tcPr>
            <w:tcW w:w="651"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60</w:t>
            </w:r>
          </w:p>
        </w:tc>
        <w:tc>
          <w:tcPr>
            <w:tcW w:w="43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7</w:t>
            </w:r>
          </w:p>
        </w:tc>
      </w:tr>
      <w:tr w:rsidR="000B6182" w:rsidRPr="000B6182" w:rsidTr="00D13616">
        <w:trPr>
          <w:trHeight w:val="350"/>
          <w:jc w:val="center"/>
        </w:trPr>
        <w:tc>
          <w:tcPr>
            <w:tcW w:w="1314" w:type="pct"/>
            <w:vMerge/>
            <w:tcBorders>
              <w:left w:val="single" w:sz="4" w:space="0" w:color="auto"/>
              <w:bottom w:val="single" w:sz="4" w:space="0" w:color="auto"/>
              <w:right w:val="single" w:sz="4" w:space="0" w:color="auto"/>
            </w:tcBorders>
            <w:hideMark/>
          </w:tcPr>
          <w:p w:rsidR="000B6182" w:rsidRPr="000B6182" w:rsidRDefault="000B6182" w:rsidP="00D13616">
            <w:pPr>
              <w:spacing w:before="120" w:after="0"/>
              <w:jc w:val="both"/>
              <w:rPr>
                <w:rFonts w:ascii="Times New Roman" w:eastAsia="Times New Roman" w:hAnsi="Times New Roman" w:cs="Times New Roman"/>
              </w:rPr>
            </w:pPr>
          </w:p>
        </w:tc>
        <w:tc>
          <w:tcPr>
            <w:tcW w:w="540" w:type="pct"/>
            <w:vMerge/>
            <w:tcBorders>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p>
        </w:tc>
        <w:tc>
          <w:tcPr>
            <w:tcW w:w="15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-Nâng cao năng lực về phòng ngừa giảm nhẹ rủi ro thiên tai, thích ứng với BĐKH cho ngư dân  </w:t>
            </w:r>
          </w:p>
        </w:tc>
        <w:tc>
          <w:tcPr>
            <w:tcW w:w="545"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9</w:t>
            </w:r>
          </w:p>
        </w:tc>
        <w:tc>
          <w:tcPr>
            <w:tcW w:w="651"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90</w:t>
            </w:r>
          </w:p>
        </w:tc>
        <w:tc>
          <w:tcPr>
            <w:tcW w:w="43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1</w:t>
            </w:r>
          </w:p>
        </w:tc>
      </w:tr>
      <w:tr w:rsidR="000B6182" w:rsidRPr="000B6182" w:rsidTr="00D13616">
        <w:trPr>
          <w:trHeight w:val="350"/>
          <w:jc w:val="center"/>
        </w:trPr>
        <w:tc>
          <w:tcPr>
            <w:tcW w:w="13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both"/>
              <w:rPr>
                <w:rFonts w:ascii="Times New Roman" w:hAnsi="Times New Roman" w:cs="Times New Roman"/>
              </w:rPr>
            </w:pPr>
            <w:r w:rsidRPr="000B6182">
              <w:rPr>
                <w:rFonts w:ascii="Times New Roman" w:hAnsi="Times New Roman" w:cs="Times New Roman"/>
              </w:rPr>
              <w:t xml:space="preserve">Nguy cơ ô nhễm môi trường trên diện rộng khi thiên tai xảy ra </w:t>
            </w:r>
          </w:p>
        </w:tc>
        <w:tc>
          <w:tcPr>
            <w:tcW w:w="540"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9</w:t>
            </w:r>
          </w:p>
        </w:tc>
        <w:tc>
          <w:tcPr>
            <w:tcW w:w="15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-Nâng cao nhận thức bảo vệ môi trường, bảo vệ nguồn nước cho người dân;</w:t>
            </w:r>
          </w:p>
        </w:tc>
        <w:tc>
          <w:tcPr>
            <w:tcW w:w="545"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9</w:t>
            </w:r>
          </w:p>
        </w:tc>
        <w:tc>
          <w:tcPr>
            <w:tcW w:w="651"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81</w:t>
            </w:r>
          </w:p>
        </w:tc>
        <w:tc>
          <w:tcPr>
            <w:tcW w:w="43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2</w:t>
            </w:r>
          </w:p>
        </w:tc>
      </w:tr>
      <w:tr w:rsidR="000B6182" w:rsidRPr="000B6182" w:rsidTr="00D13616">
        <w:trPr>
          <w:trHeight w:val="350"/>
          <w:jc w:val="center"/>
        </w:trPr>
        <w:tc>
          <w:tcPr>
            <w:tcW w:w="1314" w:type="pct"/>
            <w:vMerge w:val="restart"/>
            <w:tcBorders>
              <w:top w:val="single" w:sz="4" w:space="0" w:color="auto"/>
              <w:left w:val="single" w:sz="4" w:space="0" w:color="auto"/>
              <w:right w:val="single" w:sz="4" w:space="0" w:color="auto"/>
            </w:tcBorders>
            <w:hideMark/>
          </w:tcPr>
          <w:p w:rsidR="000B6182" w:rsidRPr="000B6182" w:rsidRDefault="000B6182" w:rsidP="00D13616">
            <w:pPr>
              <w:spacing w:before="120" w:after="0"/>
              <w:jc w:val="both"/>
              <w:rPr>
                <w:rFonts w:ascii="Times New Roman" w:hAnsi="Times New Roman" w:cs="Times New Roman"/>
              </w:rPr>
            </w:pPr>
            <w:r w:rsidRPr="000B6182">
              <w:rPr>
                <w:rFonts w:ascii="Times New Roman" w:hAnsi="Times New Roman" w:cs="Times New Roman"/>
              </w:rPr>
              <w:t xml:space="preserve">Nguy cơ thiệt hại hệ thống điện khi bão xảy ra </w:t>
            </w:r>
          </w:p>
        </w:tc>
        <w:tc>
          <w:tcPr>
            <w:tcW w:w="540" w:type="pct"/>
            <w:vMerge w:val="restart"/>
            <w:tcBorders>
              <w:top w:val="single" w:sz="4" w:space="0" w:color="auto"/>
              <w:left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8</w:t>
            </w:r>
          </w:p>
        </w:tc>
        <w:tc>
          <w:tcPr>
            <w:tcW w:w="15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-Cải thiện hệ thống cột và dây điện an toàn;</w:t>
            </w:r>
          </w:p>
        </w:tc>
        <w:tc>
          <w:tcPr>
            <w:tcW w:w="545"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10</w:t>
            </w:r>
          </w:p>
        </w:tc>
        <w:tc>
          <w:tcPr>
            <w:tcW w:w="651"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80</w:t>
            </w:r>
          </w:p>
        </w:tc>
        <w:tc>
          <w:tcPr>
            <w:tcW w:w="43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3</w:t>
            </w:r>
          </w:p>
        </w:tc>
      </w:tr>
      <w:tr w:rsidR="000B6182" w:rsidRPr="000B6182" w:rsidTr="00D13616">
        <w:trPr>
          <w:trHeight w:val="350"/>
          <w:jc w:val="center"/>
        </w:trPr>
        <w:tc>
          <w:tcPr>
            <w:tcW w:w="1314" w:type="pct"/>
            <w:vMerge/>
            <w:tcBorders>
              <w:left w:val="single" w:sz="4" w:space="0" w:color="auto"/>
              <w:bottom w:val="single" w:sz="4" w:space="0" w:color="auto"/>
              <w:right w:val="single" w:sz="4" w:space="0" w:color="auto"/>
            </w:tcBorders>
            <w:hideMark/>
          </w:tcPr>
          <w:p w:rsidR="000B6182" w:rsidRPr="000B6182" w:rsidRDefault="000B6182" w:rsidP="00D13616">
            <w:pPr>
              <w:spacing w:before="120" w:after="0"/>
              <w:jc w:val="both"/>
              <w:rPr>
                <w:rFonts w:ascii="Times New Roman" w:hAnsi="Times New Roman" w:cs="Times New Roman"/>
              </w:rPr>
            </w:pPr>
          </w:p>
        </w:tc>
        <w:tc>
          <w:tcPr>
            <w:tcW w:w="540" w:type="pct"/>
            <w:vMerge/>
            <w:tcBorders>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p>
        </w:tc>
        <w:tc>
          <w:tcPr>
            <w:tcW w:w="15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-Tuyên truyền các hộ dân đầu tư hệ thống điện đảm bảo an toàn</w:t>
            </w:r>
          </w:p>
        </w:tc>
        <w:tc>
          <w:tcPr>
            <w:tcW w:w="545"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9</w:t>
            </w:r>
          </w:p>
        </w:tc>
        <w:tc>
          <w:tcPr>
            <w:tcW w:w="651"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72</w:t>
            </w:r>
          </w:p>
        </w:tc>
        <w:tc>
          <w:tcPr>
            <w:tcW w:w="43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4</w:t>
            </w:r>
          </w:p>
        </w:tc>
      </w:tr>
      <w:tr w:rsidR="000B6182" w:rsidRPr="000B6182" w:rsidTr="00D13616">
        <w:trPr>
          <w:trHeight w:val="350"/>
          <w:jc w:val="center"/>
        </w:trPr>
        <w:tc>
          <w:tcPr>
            <w:tcW w:w="1314" w:type="pct"/>
            <w:vMerge w:val="restart"/>
            <w:tcBorders>
              <w:top w:val="single" w:sz="4" w:space="0" w:color="auto"/>
              <w:left w:val="single" w:sz="4" w:space="0" w:color="auto"/>
              <w:right w:val="single" w:sz="4" w:space="0" w:color="auto"/>
            </w:tcBorders>
            <w:hideMark/>
          </w:tcPr>
          <w:p w:rsidR="000B6182" w:rsidRPr="000B6182" w:rsidRDefault="000B6182" w:rsidP="00D13616">
            <w:pPr>
              <w:spacing w:before="120" w:after="0"/>
              <w:jc w:val="both"/>
              <w:rPr>
                <w:rFonts w:ascii="Times New Roman" w:hAnsi="Times New Roman" w:cs="Times New Roman"/>
              </w:rPr>
            </w:pPr>
            <w:r w:rsidRPr="000B6182">
              <w:rPr>
                <w:rFonts w:ascii="Times New Roman" w:hAnsi="Times New Roman" w:cs="Times New Roman"/>
              </w:rPr>
              <w:t>Nguy cơ thiếu nước sinh hoạt khi thiên tai xảy ra</w:t>
            </w:r>
          </w:p>
        </w:tc>
        <w:tc>
          <w:tcPr>
            <w:tcW w:w="540" w:type="pct"/>
            <w:vMerge w:val="restart"/>
            <w:tcBorders>
              <w:top w:val="single" w:sz="4" w:space="0" w:color="auto"/>
              <w:left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7</w:t>
            </w:r>
          </w:p>
        </w:tc>
        <w:tc>
          <w:tcPr>
            <w:tcW w:w="15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-Đảm bảo nước sạch cho các hộ dân khi thiên tai xảy ra; </w:t>
            </w:r>
          </w:p>
        </w:tc>
        <w:tc>
          <w:tcPr>
            <w:tcW w:w="545"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7</w:t>
            </w:r>
          </w:p>
        </w:tc>
        <w:tc>
          <w:tcPr>
            <w:tcW w:w="651"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49</w:t>
            </w:r>
          </w:p>
        </w:tc>
        <w:tc>
          <w:tcPr>
            <w:tcW w:w="43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8</w:t>
            </w:r>
          </w:p>
        </w:tc>
      </w:tr>
      <w:tr w:rsidR="000B6182" w:rsidRPr="000B6182" w:rsidTr="00D13616">
        <w:trPr>
          <w:trHeight w:val="350"/>
          <w:jc w:val="center"/>
        </w:trPr>
        <w:tc>
          <w:tcPr>
            <w:tcW w:w="1314" w:type="pct"/>
            <w:vMerge/>
            <w:tcBorders>
              <w:left w:val="single" w:sz="4" w:space="0" w:color="auto"/>
              <w:bottom w:val="single" w:sz="4" w:space="0" w:color="auto"/>
              <w:right w:val="single" w:sz="4" w:space="0" w:color="auto"/>
            </w:tcBorders>
            <w:hideMark/>
          </w:tcPr>
          <w:p w:rsidR="000B6182" w:rsidRPr="000B6182" w:rsidRDefault="000B6182" w:rsidP="00D13616">
            <w:pPr>
              <w:spacing w:before="120" w:after="0"/>
              <w:jc w:val="both"/>
              <w:rPr>
                <w:rFonts w:ascii="Times New Roman" w:hAnsi="Times New Roman" w:cs="Times New Roman"/>
              </w:rPr>
            </w:pPr>
          </w:p>
        </w:tc>
        <w:tc>
          <w:tcPr>
            <w:tcW w:w="540" w:type="pct"/>
            <w:vMerge/>
            <w:tcBorders>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p>
        </w:tc>
        <w:tc>
          <w:tcPr>
            <w:tcW w:w="15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Đầu tư xây dựng hệ thống nước máy cho các hộ dân 2 thôn ( Nam Hồng, Bắc Hồng) </w:t>
            </w:r>
          </w:p>
        </w:tc>
        <w:tc>
          <w:tcPr>
            <w:tcW w:w="545"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9</w:t>
            </w:r>
          </w:p>
        </w:tc>
        <w:tc>
          <w:tcPr>
            <w:tcW w:w="651"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63</w:t>
            </w:r>
          </w:p>
        </w:tc>
        <w:tc>
          <w:tcPr>
            <w:tcW w:w="43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5</w:t>
            </w:r>
          </w:p>
        </w:tc>
      </w:tr>
      <w:tr w:rsidR="000B6182" w:rsidRPr="000B6182" w:rsidTr="00D13616">
        <w:trPr>
          <w:trHeight w:val="350"/>
          <w:jc w:val="center"/>
        </w:trPr>
        <w:tc>
          <w:tcPr>
            <w:tcW w:w="13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both"/>
              <w:rPr>
                <w:rFonts w:ascii="Times New Roman" w:hAnsi="Times New Roman" w:cs="Times New Roman"/>
              </w:rPr>
            </w:pPr>
            <w:r w:rsidRPr="000B6182">
              <w:rPr>
                <w:rFonts w:ascii="Times New Roman" w:hAnsi="Times New Roman" w:cs="Times New Roman"/>
              </w:rPr>
              <w:t xml:space="preserve">Nguy cơ sạt lở kè biển, kè sông Dinh khi lụt, nước biển dâng </w:t>
            </w:r>
          </w:p>
        </w:tc>
        <w:tc>
          <w:tcPr>
            <w:tcW w:w="540"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6</w:t>
            </w:r>
          </w:p>
        </w:tc>
        <w:tc>
          <w:tcPr>
            <w:tcW w:w="15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both"/>
              <w:rPr>
                <w:rFonts w:ascii="Times New Roman" w:hAnsi="Times New Roman" w:cs="Times New Roman"/>
              </w:rPr>
            </w:pPr>
            <w:r w:rsidRPr="000B6182">
              <w:rPr>
                <w:rFonts w:ascii="Times New Roman" w:hAnsi="Times New Roman" w:cs="Times New Roman"/>
              </w:rPr>
              <w:t>Tu sửa nâng cấp bờ kè biển, kè sông Dinh;</w:t>
            </w:r>
          </w:p>
        </w:tc>
        <w:tc>
          <w:tcPr>
            <w:tcW w:w="545"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10</w:t>
            </w:r>
          </w:p>
        </w:tc>
        <w:tc>
          <w:tcPr>
            <w:tcW w:w="651"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60</w:t>
            </w:r>
          </w:p>
        </w:tc>
        <w:tc>
          <w:tcPr>
            <w:tcW w:w="43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6</w:t>
            </w:r>
          </w:p>
        </w:tc>
      </w:tr>
      <w:tr w:rsidR="000B6182" w:rsidRPr="000B6182" w:rsidTr="00D13616">
        <w:trPr>
          <w:trHeight w:val="350"/>
          <w:jc w:val="center"/>
        </w:trPr>
        <w:tc>
          <w:tcPr>
            <w:tcW w:w="13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both"/>
              <w:rPr>
                <w:rFonts w:ascii="Times New Roman" w:hAnsi="Times New Roman" w:cs="Times New Roman"/>
              </w:rPr>
            </w:pPr>
            <w:r w:rsidRPr="000B6182">
              <w:rPr>
                <w:rFonts w:ascii="Times New Roman" w:hAnsi="Times New Roman" w:cs="Times New Roman"/>
              </w:rPr>
              <w:t>Nguy cơ thiệt hại về nuôi trồng thủy, hái sản khi thiên tai xảy ra</w:t>
            </w:r>
          </w:p>
        </w:tc>
        <w:tc>
          <w:tcPr>
            <w:tcW w:w="540"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5</w:t>
            </w:r>
          </w:p>
        </w:tc>
        <w:tc>
          <w:tcPr>
            <w:tcW w:w="15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both"/>
              <w:rPr>
                <w:rFonts w:ascii="Times New Roman" w:hAnsi="Times New Roman" w:cs="Times New Roman"/>
              </w:rPr>
            </w:pPr>
            <w:r w:rsidRPr="000B6182">
              <w:rPr>
                <w:rFonts w:ascii="Times New Roman" w:hAnsi="Times New Roman" w:cs="Times New Roman"/>
              </w:rPr>
              <w:t>-Giảm thiệt hại nuôi trồng  thủy hải sản khi thiên tai, BĐKH</w:t>
            </w:r>
          </w:p>
        </w:tc>
        <w:tc>
          <w:tcPr>
            <w:tcW w:w="545"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9</w:t>
            </w:r>
          </w:p>
        </w:tc>
        <w:tc>
          <w:tcPr>
            <w:tcW w:w="651"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45</w:t>
            </w:r>
          </w:p>
        </w:tc>
        <w:tc>
          <w:tcPr>
            <w:tcW w:w="43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9</w:t>
            </w:r>
          </w:p>
        </w:tc>
      </w:tr>
      <w:tr w:rsidR="000B6182" w:rsidRPr="000B6182" w:rsidTr="00D13616">
        <w:trPr>
          <w:trHeight w:val="350"/>
          <w:jc w:val="center"/>
        </w:trPr>
        <w:tc>
          <w:tcPr>
            <w:tcW w:w="1314" w:type="pct"/>
            <w:vMerge w:val="restart"/>
            <w:tcBorders>
              <w:top w:val="single" w:sz="4" w:space="0" w:color="auto"/>
              <w:left w:val="single" w:sz="4" w:space="0" w:color="auto"/>
              <w:right w:val="single" w:sz="4" w:space="0" w:color="auto"/>
            </w:tcBorders>
            <w:hideMark/>
          </w:tcPr>
          <w:p w:rsidR="000B6182" w:rsidRPr="000B6182" w:rsidRDefault="000B6182" w:rsidP="00D13616">
            <w:pPr>
              <w:spacing w:before="120" w:after="0"/>
              <w:jc w:val="both"/>
              <w:rPr>
                <w:rFonts w:ascii="Times New Roman" w:hAnsi="Times New Roman" w:cs="Times New Roman"/>
              </w:rPr>
            </w:pPr>
            <w:r w:rsidRPr="000B6182">
              <w:rPr>
                <w:rFonts w:ascii="Times New Roman" w:hAnsi="Times New Roman" w:cs="Times New Roman"/>
              </w:rPr>
              <w:t xml:space="preserve">Nguy cơ thiệt về nhà ở khi bão xảy ra </w:t>
            </w:r>
          </w:p>
          <w:p w:rsidR="000B6182" w:rsidRPr="000B6182" w:rsidRDefault="000B6182" w:rsidP="00D13616">
            <w:pPr>
              <w:spacing w:before="120" w:after="0"/>
              <w:jc w:val="both"/>
              <w:rPr>
                <w:rFonts w:ascii="Times New Roman" w:hAnsi="Times New Roman" w:cs="Times New Roman"/>
              </w:rPr>
            </w:pPr>
          </w:p>
          <w:p w:rsidR="000B6182" w:rsidRPr="000B6182" w:rsidRDefault="000B6182" w:rsidP="00D13616">
            <w:pPr>
              <w:spacing w:before="120" w:after="0"/>
              <w:jc w:val="both"/>
              <w:rPr>
                <w:rFonts w:ascii="Times New Roman" w:hAnsi="Times New Roman" w:cs="Times New Roman"/>
              </w:rPr>
            </w:pPr>
          </w:p>
        </w:tc>
        <w:tc>
          <w:tcPr>
            <w:tcW w:w="540" w:type="pct"/>
            <w:vMerge w:val="restart"/>
            <w:tcBorders>
              <w:top w:val="single" w:sz="4" w:space="0" w:color="auto"/>
              <w:left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4</w:t>
            </w:r>
          </w:p>
        </w:tc>
        <w:tc>
          <w:tcPr>
            <w:tcW w:w="15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ind w:left="-59"/>
              <w:jc w:val="both"/>
              <w:rPr>
                <w:rFonts w:ascii="Times New Roman" w:hAnsi="Times New Roman" w:cs="Times New Roman"/>
              </w:rPr>
            </w:pPr>
            <w:r w:rsidRPr="000B6182">
              <w:rPr>
                <w:rFonts w:ascii="Times New Roman" w:hAnsi="Times New Roman" w:cs="Times New Roman"/>
              </w:rPr>
              <w:t xml:space="preserve">-Nâng cao kiến thức về xây dựng nhà an toàn trước thiên tai và thích ứng với BĐKH cho các hộ gia đình; </w:t>
            </w:r>
          </w:p>
        </w:tc>
        <w:tc>
          <w:tcPr>
            <w:tcW w:w="545"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9</w:t>
            </w:r>
          </w:p>
        </w:tc>
        <w:tc>
          <w:tcPr>
            <w:tcW w:w="651"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36</w:t>
            </w:r>
          </w:p>
        </w:tc>
        <w:tc>
          <w:tcPr>
            <w:tcW w:w="43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10</w:t>
            </w:r>
          </w:p>
        </w:tc>
      </w:tr>
      <w:tr w:rsidR="000B6182" w:rsidRPr="000B6182" w:rsidTr="00D13616">
        <w:trPr>
          <w:trHeight w:val="350"/>
          <w:jc w:val="center"/>
        </w:trPr>
        <w:tc>
          <w:tcPr>
            <w:tcW w:w="1314" w:type="pct"/>
            <w:vMerge/>
            <w:tcBorders>
              <w:left w:val="single" w:sz="4" w:space="0" w:color="auto"/>
              <w:bottom w:val="single" w:sz="4" w:space="0" w:color="auto"/>
              <w:right w:val="single" w:sz="4" w:space="0" w:color="auto"/>
            </w:tcBorders>
            <w:hideMark/>
          </w:tcPr>
          <w:p w:rsidR="000B6182" w:rsidRPr="000B6182" w:rsidRDefault="000B6182" w:rsidP="00D13616">
            <w:pPr>
              <w:spacing w:before="120" w:after="0"/>
              <w:jc w:val="both"/>
              <w:rPr>
                <w:rFonts w:ascii="Times New Roman" w:hAnsi="Times New Roman" w:cs="Times New Roman"/>
              </w:rPr>
            </w:pPr>
          </w:p>
        </w:tc>
        <w:tc>
          <w:tcPr>
            <w:tcW w:w="540" w:type="pct"/>
            <w:vMerge/>
            <w:tcBorders>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p>
        </w:tc>
        <w:tc>
          <w:tcPr>
            <w:tcW w:w="15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jc w:val="both"/>
              <w:rPr>
                <w:rFonts w:ascii="Times New Roman" w:hAnsi="Times New Roman" w:cs="Times New Roman"/>
              </w:rPr>
            </w:pPr>
            <w:r w:rsidRPr="000B6182">
              <w:rPr>
                <w:rFonts w:ascii="Times New Roman" w:hAnsi="Times New Roman" w:cs="Times New Roman"/>
              </w:rPr>
              <w:t xml:space="preserve">-Đảm bảo an toàn cho các hộ có nhà ở thiếu kiên cố </w:t>
            </w:r>
          </w:p>
          <w:p w:rsidR="000B6182" w:rsidRPr="000B6182" w:rsidRDefault="000B6182" w:rsidP="00D13616">
            <w:pPr>
              <w:spacing w:after="0" w:line="240" w:lineRule="auto"/>
              <w:ind w:left="-59"/>
              <w:jc w:val="both"/>
              <w:rPr>
                <w:rFonts w:ascii="Times New Roman" w:hAnsi="Times New Roman" w:cs="Times New Roman"/>
              </w:rPr>
            </w:pPr>
          </w:p>
        </w:tc>
        <w:tc>
          <w:tcPr>
            <w:tcW w:w="545"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8</w:t>
            </w:r>
          </w:p>
        </w:tc>
        <w:tc>
          <w:tcPr>
            <w:tcW w:w="651"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32</w:t>
            </w:r>
          </w:p>
        </w:tc>
        <w:tc>
          <w:tcPr>
            <w:tcW w:w="43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11</w:t>
            </w:r>
          </w:p>
        </w:tc>
      </w:tr>
      <w:tr w:rsidR="000B6182" w:rsidRPr="000B6182" w:rsidTr="00D13616">
        <w:trPr>
          <w:trHeight w:val="350"/>
          <w:jc w:val="center"/>
        </w:trPr>
        <w:tc>
          <w:tcPr>
            <w:tcW w:w="13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both"/>
              <w:rPr>
                <w:rFonts w:ascii="Times New Roman" w:hAnsi="Times New Roman" w:cs="Times New Roman"/>
              </w:rPr>
            </w:pPr>
            <w:r w:rsidRPr="000B6182">
              <w:rPr>
                <w:rFonts w:ascii="Times New Roman" w:hAnsi="Times New Roman" w:cs="Times New Roman"/>
              </w:rPr>
              <w:t xml:space="preserve">Nguy cơ thiêt hại về chuồng trại, gia súc, gia cầm khi thiên tai xảy ra </w:t>
            </w:r>
          </w:p>
        </w:tc>
        <w:tc>
          <w:tcPr>
            <w:tcW w:w="540"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3</w:t>
            </w:r>
          </w:p>
        </w:tc>
        <w:tc>
          <w:tcPr>
            <w:tcW w:w="15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ind w:left="-59"/>
              <w:jc w:val="both"/>
              <w:rPr>
                <w:rFonts w:ascii="Times New Roman" w:hAnsi="Times New Roman" w:cs="Times New Roman"/>
              </w:rPr>
            </w:pPr>
            <w:r w:rsidRPr="000B6182">
              <w:rPr>
                <w:rFonts w:ascii="Times New Roman" w:hAnsi="Times New Roman" w:cs="Times New Roman"/>
              </w:rPr>
              <w:t xml:space="preserve">-Nâng cao kiến thức, kỷ năng áp dụng khoa học kỷ thuật vào chăn nuôi thích ứng với thiên tai, BĐKH; </w:t>
            </w:r>
          </w:p>
        </w:tc>
        <w:tc>
          <w:tcPr>
            <w:tcW w:w="545"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5</w:t>
            </w:r>
          </w:p>
        </w:tc>
        <w:tc>
          <w:tcPr>
            <w:tcW w:w="651"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15</w:t>
            </w:r>
          </w:p>
        </w:tc>
        <w:tc>
          <w:tcPr>
            <w:tcW w:w="43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13</w:t>
            </w:r>
          </w:p>
        </w:tc>
      </w:tr>
      <w:tr w:rsidR="000B6182" w:rsidRPr="000B6182" w:rsidTr="00D13616">
        <w:trPr>
          <w:trHeight w:val="350"/>
          <w:jc w:val="center"/>
        </w:trPr>
        <w:tc>
          <w:tcPr>
            <w:tcW w:w="13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both"/>
              <w:rPr>
                <w:rFonts w:ascii="Times New Roman" w:hAnsi="Times New Roman" w:cs="Times New Roman"/>
              </w:rPr>
            </w:pPr>
            <w:r w:rsidRPr="000B6182">
              <w:rPr>
                <w:rFonts w:ascii="Times New Roman" w:hAnsi="Times New Roman" w:cs="Times New Roman"/>
              </w:rPr>
              <w:t>Nguy cơ thiệt hại về hệ thống giao  khi lụt, nươc biển dâng;</w:t>
            </w:r>
          </w:p>
        </w:tc>
        <w:tc>
          <w:tcPr>
            <w:tcW w:w="540"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2</w:t>
            </w:r>
          </w:p>
        </w:tc>
        <w:tc>
          <w:tcPr>
            <w:tcW w:w="15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ind w:left="-59"/>
              <w:jc w:val="both"/>
              <w:rPr>
                <w:rFonts w:ascii="Times New Roman" w:hAnsi="Times New Roman" w:cs="Times New Roman"/>
              </w:rPr>
            </w:pPr>
            <w:r w:rsidRPr="000B6182">
              <w:rPr>
                <w:rFonts w:ascii="Times New Roman" w:hAnsi="Times New Roman" w:cs="Times New Roman"/>
              </w:rPr>
              <w:t xml:space="preserve">Vận động nguồn lực kiên cố hóa hệ thống giao thông </w:t>
            </w:r>
          </w:p>
        </w:tc>
        <w:tc>
          <w:tcPr>
            <w:tcW w:w="545"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8</w:t>
            </w:r>
          </w:p>
        </w:tc>
        <w:tc>
          <w:tcPr>
            <w:tcW w:w="651"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16</w:t>
            </w:r>
          </w:p>
        </w:tc>
        <w:tc>
          <w:tcPr>
            <w:tcW w:w="43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12</w:t>
            </w:r>
          </w:p>
        </w:tc>
      </w:tr>
      <w:tr w:rsidR="000B6182" w:rsidRPr="000B6182" w:rsidTr="00D13616">
        <w:trPr>
          <w:trHeight w:val="350"/>
          <w:jc w:val="center"/>
        </w:trPr>
        <w:tc>
          <w:tcPr>
            <w:tcW w:w="13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both"/>
              <w:rPr>
                <w:rFonts w:ascii="Times New Roman" w:hAnsi="Times New Roman" w:cs="Times New Roman"/>
              </w:rPr>
            </w:pPr>
            <w:r w:rsidRPr="000B6182">
              <w:rPr>
                <w:rFonts w:ascii="Times New Roman" w:hAnsi="Times New Roman" w:cs="Times New Roman"/>
              </w:rPr>
              <w:t xml:space="preserve">Nguy cơ thiệt hại về người khi bão, lụt xảy ra </w:t>
            </w:r>
          </w:p>
        </w:tc>
        <w:tc>
          <w:tcPr>
            <w:tcW w:w="540"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1</w:t>
            </w:r>
          </w:p>
        </w:tc>
        <w:tc>
          <w:tcPr>
            <w:tcW w:w="1514"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after="0" w:line="240" w:lineRule="auto"/>
              <w:ind w:left="-59"/>
              <w:jc w:val="both"/>
              <w:rPr>
                <w:rFonts w:ascii="Times New Roman" w:hAnsi="Times New Roman" w:cs="Times New Roman"/>
              </w:rPr>
            </w:pPr>
            <w:r w:rsidRPr="000B6182">
              <w:rPr>
                <w:rFonts w:ascii="Times New Roman" w:hAnsi="Times New Roman" w:cs="Times New Roman"/>
              </w:rPr>
              <w:t xml:space="preserve">-Nâng cao năng lực phòng chống thiên tai, thích ứng với BĐKH cho người dân </w:t>
            </w:r>
          </w:p>
          <w:p w:rsidR="000B6182" w:rsidRPr="000B6182" w:rsidRDefault="000B6182" w:rsidP="00D13616">
            <w:pPr>
              <w:spacing w:before="120" w:after="0"/>
              <w:jc w:val="center"/>
              <w:rPr>
                <w:rFonts w:ascii="Times New Roman" w:hAnsi="Times New Roman" w:cs="Times New Roman"/>
              </w:rPr>
            </w:pPr>
          </w:p>
        </w:tc>
        <w:tc>
          <w:tcPr>
            <w:tcW w:w="545"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8</w:t>
            </w:r>
          </w:p>
        </w:tc>
        <w:tc>
          <w:tcPr>
            <w:tcW w:w="651"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8</w:t>
            </w:r>
          </w:p>
        </w:tc>
        <w:tc>
          <w:tcPr>
            <w:tcW w:w="436" w:type="pct"/>
            <w:tcBorders>
              <w:top w:val="single" w:sz="4" w:space="0" w:color="auto"/>
              <w:left w:val="single" w:sz="4" w:space="0" w:color="auto"/>
              <w:bottom w:val="single" w:sz="4" w:space="0" w:color="auto"/>
              <w:right w:val="single" w:sz="4" w:space="0" w:color="auto"/>
            </w:tcBorders>
            <w:hideMark/>
          </w:tcPr>
          <w:p w:rsidR="000B6182" w:rsidRPr="000B6182" w:rsidRDefault="000B6182" w:rsidP="00D13616">
            <w:pPr>
              <w:spacing w:before="120" w:after="0"/>
              <w:jc w:val="center"/>
              <w:rPr>
                <w:rFonts w:ascii="Times New Roman" w:hAnsi="Times New Roman" w:cs="Times New Roman"/>
              </w:rPr>
            </w:pPr>
            <w:r w:rsidRPr="000B6182">
              <w:rPr>
                <w:rFonts w:ascii="Times New Roman" w:hAnsi="Times New Roman" w:cs="Times New Roman"/>
              </w:rPr>
              <w:t>14</w:t>
            </w:r>
          </w:p>
        </w:tc>
      </w:tr>
    </w:tbl>
    <w:p w:rsidR="000B6182" w:rsidRPr="00531903" w:rsidRDefault="000B6182" w:rsidP="000B6182">
      <w:pPr>
        <w:pStyle w:val="ListParagraph"/>
        <w:keepNext/>
        <w:keepLines/>
        <w:pBdr>
          <w:top w:val="nil"/>
          <w:left w:val="nil"/>
          <w:bottom w:val="nil"/>
          <w:right w:val="nil"/>
          <w:between w:val="nil"/>
        </w:pBdr>
        <w:spacing w:after="0" w:line="240" w:lineRule="auto"/>
        <w:rPr>
          <w:rFonts w:ascii="Times New Roman" w:eastAsia="Times New Roman" w:hAnsi="Times New Roman" w:cs="Times New Roman"/>
          <w:sz w:val="20"/>
          <w:szCs w:val="20"/>
        </w:rPr>
      </w:pPr>
    </w:p>
    <w:p w:rsidR="00531903" w:rsidRPr="00997936" w:rsidRDefault="00531903" w:rsidP="00531903">
      <w:pPr>
        <w:pStyle w:val="ListParagraph"/>
        <w:keepNext/>
        <w:keepLines/>
        <w:pBdr>
          <w:top w:val="nil"/>
          <w:left w:val="nil"/>
          <w:bottom w:val="nil"/>
          <w:right w:val="nil"/>
          <w:between w:val="nil"/>
        </w:pBdr>
        <w:spacing w:after="0" w:line="240" w:lineRule="auto"/>
        <w:rPr>
          <w:rFonts w:ascii="Times New Roman" w:eastAsia="Times New Roman" w:hAnsi="Times New Roman" w:cs="Times New Roman"/>
          <w:sz w:val="20"/>
          <w:szCs w:val="20"/>
        </w:rPr>
      </w:pPr>
    </w:p>
    <w:p w:rsidR="00562D85" w:rsidRDefault="00562D85">
      <w:pPr>
        <w:keepNext/>
        <w:keepLines/>
        <w:pBdr>
          <w:top w:val="nil"/>
          <w:left w:val="nil"/>
          <w:bottom w:val="nil"/>
          <w:right w:val="nil"/>
          <w:between w:val="nil"/>
        </w:pBdr>
        <w:spacing w:after="0" w:line="240" w:lineRule="auto"/>
        <w:ind w:left="720"/>
        <w:rPr>
          <w:del w:id="746" w:author="Tommy_Phan" w:date="2019-07-19T15:41:00Z"/>
          <w:rFonts w:ascii="Times New Roman" w:eastAsia="Times New Roman" w:hAnsi="Times New Roman" w:cs="Times New Roman"/>
        </w:rPr>
        <w:pPrChange w:id="747" w:author="Tommy_Phan" w:date="2019-07-19T15:38:00Z">
          <w:pPr>
            <w:keepNext/>
            <w:keepLines/>
            <w:numPr>
              <w:numId w:val="32"/>
            </w:numPr>
            <w:pBdr>
              <w:top w:val="nil"/>
              <w:left w:val="nil"/>
              <w:bottom w:val="nil"/>
              <w:right w:val="nil"/>
              <w:between w:val="nil"/>
            </w:pBdr>
            <w:spacing w:after="0" w:line="240" w:lineRule="auto"/>
            <w:ind w:left="720" w:hanging="360"/>
          </w:pPr>
        </w:pPrChange>
      </w:pPr>
    </w:p>
    <w:p w:rsidR="00FC7A7D" w:rsidRPr="001666BD" w:rsidDel="003623A6" w:rsidRDefault="00FC7A7D" w:rsidP="00FC7A7D">
      <w:pPr>
        <w:keepNext/>
        <w:keepLines/>
        <w:pBdr>
          <w:top w:val="nil"/>
          <w:left w:val="nil"/>
          <w:bottom w:val="nil"/>
          <w:right w:val="nil"/>
          <w:between w:val="nil"/>
        </w:pBdr>
        <w:spacing w:after="0" w:line="240" w:lineRule="auto"/>
        <w:rPr>
          <w:del w:id="748" w:author="Tommy_Phan" w:date="2019-07-19T15:41:00Z"/>
          <w:rFonts w:ascii="Times New Roman" w:eastAsia="Times New Roman" w:hAnsi="Times New Roman" w:cs="Times New Roman"/>
          <w:b/>
        </w:rPr>
      </w:pPr>
    </w:p>
    <w:p w:rsidR="00FC7A7D" w:rsidRPr="001666BD" w:rsidDel="003623A6" w:rsidRDefault="00FC7A7D" w:rsidP="00FC7A7D">
      <w:pPr>
        <w:keepNext/>
        <w:keepLines/>
        <w:pBdr>
          <w:top w:val="nil"/>
          <w:left w:val="nil"/>
          <w:bottom w:val="nil"/>
          <w:right w:val="nil"/>
          <w:between w:val="nil"/>
        </w:pBdr>
        <w:spacing w:after="0" w:line="240" w:lineRule="auto"/>
        <w:rPr>
          <w:del w:id="749" w:author="Tommy_Phan" w:date="2019-07-19T15:41:00Z"/>
          <w:rFonts w:ascii="Times New Roman" w:eastAsia="Times New Roman" w:hAnsi="Times New Roman" w:cs="Times New Roman"/>
          <w:b/>
        </w:rPr>
      </w:pPr>
    </w:p>
    <w:p w:rsidR="00EF0B6C" w:rsidRPr="001666BD" w:rsidRDefault="00EF0B6C">
      <w:pPr>
        <w:pBdr>
          <w:top w:val="nil"/>
          <w:left w:val="nil"/>
          <w:bottom w:val="nil"/>
          <w:right w:val="nil"/>
          <w:between w:val="nil"/>
        </w:pBdr>
        <w:spacing w:after="0" w:line="240" w:lineRule="auto"/>
        <w:rPr>
          <w:rFonts w:ascii="Times New Roman" w:eastAsia="Times New Roman" w:hAnsi="Times New Roman" w:cs="Times New Roman"/>
          <w:color w:val="000000"/>
        </w:rPr>
      </w:pPr>
    </w:p>
    <w:p w:rsidR="000F7946" w:rsidRPr="000B6182" w:rsidRDefault="00A93FAD">
      <w:pPr>
        <w:keepNext/>
        <w:keepLines/>
        <w:numPr>
          <w:ilvl w:val="0"/>
          <w:numId w:val="32"/>
        </w:numPr>
        <w:pBdr>
          <w:top w:val="nil"/>
          <w:left w:val="nil"/>
          <w:bottom w:val="nil"/>
          <w:right w:val="nil"/>
          <w:between w:val="nil"/>
        </w:pBdr>
        <w:spacing w:after="0" w:line="240" w:lineRule="auto"/>
        <w:rPr>
          <w:rFonts w:ascii="Times New Roman" w:eastAsia="Times New Roman" w:hAnsi="Times New Roman" w:cs="Times New Roman"/>
        </w:rPr>
      </w:pPr>
      <w:bookmarkStart w:id="750" w:name="_hkv5dzoooa4i" w:colFirst="0" w:colLast="0"/>
      <w:bookmarkStart w:id="751" w:name="_yui3s0iqy1r3" w:colFirst="0" w:colLast="0"/>
      <w:bookmarkEnd w:id="750"/>
      <w:bookmarkEnd w:id="751"/>
      <w:r w:rsidRPr="001666BD">
        <w:rPr>
          <w:rFonts w:ascii="Times New Roman" w:eastAsia="Times New Roman" w:hAnsi="Times New Roman" w:cs="Times New Roman"/>
          <w:b/>
          <w:color w:val="000000"/>
        </w:rPr>
        <w:lastRenderedPageBreak/>
        <w:t>Tổng hợp các giải pháp phòng, chống thiên tai/thích ứng BĐKH</w:t>
      </w:r>
      <w:r w:rsidR="000B6182">
        <w:rPr>
          <w:rFonts w:ascii="Times New Roman" w:eastAsia="Times New Roman" w:hAnsi="Times New Roman" w:cs="Times New Roman"/>
          <w:b/>
          <w:color w:val="000000"/>
        </w:rPr>
        <w:br/>
      </w:r>
    </w:p>
    <w:tbl>
      <w:tblPr>
        <w:tblW w:w="5044"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ook w:val="04A0"/>
      </w:tblPr>
      <w:tblGrid>
        <w:gridCol w:w="1579"/>
        <w:gridCol w:w="921"/>
        <w:gridCol w:w="924"/>
        <w:gridCol w:w="3087"/>
        <w:gridCol w:w="713"/>
        <w:gridCol w:w="38"/>
        <w:gridCol w:w="715"/>
        <w:gridCol w:w="823"/>
        <w:gridCol w:w="861"/>
        <w:gridCol w:w="31"/>
        <w:gridCol w:w="736"/>
        <w:gridCol w:w="21"/>
      </w:tblGrid>
      <w:tr w:rsidR="00FB234B" w:rsidRPr="00FB234B" w:rsidTr="00D13616">
        <w:trPr>
          <w:trHeight w:val="198"/>
        </w:trPr>
        <w:tc>
          <w:tcPr>
            <w:tcW w:w="756" w:type="pct"/>
            <w:vMerge w:val="restart"/>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hideMark/>
          </w:tcPr>
          <w:p w:rsidR="00FB234B" w:rsidRPr="00FB234B" w:rsidRDefault="00FB234B" w:rsidP="00D13616">
            <w:pPr>
              <w:spacing w:after="0" w:line="252" w:lineRule="auto"/>
              <w:jc w:val="both"/>
              <w:rPr>
                <w:rFonts w:ascii="Times New Roman" w:eastAsia="Arial Unicode MS" w:hAnsi="Times New Roman" w:cs="Times New Roman"/>
                <w:b/>
              </w:rPr>
            </w:pPr>
            <w:r w:rsidRPr="00FB234B">
              <w:rPr>
                <w:rFonts w:ascii="Times New Roman" w:eastAsia="Arial Unicode MS" w:hAnsi="Times New Roman" w:cs="Times New Roman"/>
                <w:b/>
              </w:rPr>
              <w:t>Giải pháp</w:t>
            </w:r>
          </w:p>
        </w:tc>
        <w:tc>
          <w:tcPr>
            <w:tcW w:w="441" w:type="pct"/>
            <w:vMerge w:val="restart"/>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hideMark/>
          </w:tcPr>
          <w:p w:rsidR="00FB234B" w:rsidRPr="00FB234B" w:rsidRDefault="00FB234B" w:rsidP="00D13616">
            <w:pPr>
              <w:spacing w:after="0" w:line="252" w:lineRule="auto"/>
              <w:jc w:val="both"/>
              <w:rPr>
                <w:rFonts w:ascii="Times New Roman" w:eastAsia="Arial Unicode MS" w:hAnsi="Times New Roman" w:cs="Times New Roman"/>
                <w:b/>
              </w:rPr>
            </w:pPr>
            <w:r w:rsidRPr="00FB234B">
              <w:rPr>
                <w:rFonts w:ascii="Times New Roman" w:eastAsia="Arial Unicode MS" w:hAnsi="Times New Roman" w:cs="Times New Roman"/>
                <w:b/>
              </w:rPr>
              <w:t>Ngành, lĩnh vực</w:t>
            </w:r>
          </w:p>
        </w:tc>
        <w:tc>
          <w:tcPr>
            <w:tcW w:w="442" w:type="pct"/>
            <w:vMerge w:val="restart"/>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hideMark/>
          </w:tcPr>
          <w:p w:rsidR="00FB234B" w:rsidRPr="00FB234B" w:rsidRDefault="00FB234B" w:rsidP="00D13616">
            <w:pPr>
              <w:spacing w:after="0" w:line="252" w:lineRule="auto"/>
              <w:jc w:val="both"/>
              <w:rPr>
                <w:rFonts w:ascii="Times New Roman" w:eastAsia="Arial Unicode MS" w:hAnsi="Times New Roman" w:cs="Times New Roman"/>
              </w:rPr>
            </w:pPr>
            <w:r w:rsidRPr="00FB234B">
              <w:rPr>
                <w:rFonts w:ascii="Times New Roman" w:eastAsia="Arial Unicode MS" w:hAnsi="Times New Roman" w:cs="Times New Roman"/>
                <w:b/>
                <w:bCs/>
              </w:rPr>
              <w:t>Địa điểm và đối tượng hưởng lợi</w:t>
            </w:r>
          </w:p>
        </w:tc>
        <w:tc>
          <w:tcPr>
            <w:tcW w:w="1477" w:type="pct"/>
            <w:vMerge w:val="restart"/>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hideMark/>
          </w:tcPr>
          <w:p w:rsidR="00FB234B" w:rsidRPr="00FB234B" w:rsidRDefault="00FB234B" w:rsidP="00D13616">
            <w:pPr>
              <w:spacing w:after="0" w:line="252" w:lineRule="auto"/>
              <w:jc w:val="both"/>
              <w:rPr>
                <w:rFonts w:ascii="Times New Roman" w:eastAsia="Arial Unicode MS" w:hAnsi="Times New Roman" w:cs="Times New Roman"/>
              </w:rPr>
            </w:pPr>
            <w:r w:rsidRPr="00FB234B">
              <w:rPr>
                <w:rFonts w:ascii="Times New Roman" w:eastAsia="Arial Unicode MS" w:hAnsi="Times New Roman" w:cs="Times New Roman"/>
                <w:b/>
                <w:bCs/>
              </w:rPr>
              <w:t>Hoạt động cụ thể để thực hiện giải pháp</w:t>
            </w:r>
          </w:p>
        </w:tc>
        <w:tc>
          <w:tcPr>
            <w:tcW w:w="701" w:type="pct"/>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FB234B" w:rsidRPr="00FB234B" w:rsidRDefault="00FB234B" w:rsidP="00D13616">
            <w:pPr>
              <w:spacing w:after="0" w:line="252" w:lineRule="auto"/>
              <w:jc w:val="both"/>
              <w:rPr>
                <w:rFonts w:ascii="Times New Roman" w:eastAsia="Arial Unicode MS" w:hAnsi="Times New Roman" w:cs="Times New Roman"/>
              </w:rPr>
            </w:pPr>
            <w:r w:rsidRPr="00FB234B">
              <w:rPr>
                <w:rFonts w:ascii="Times New Roman" w:eastAsia="Arial Unicode MS" w:hAnsi="Times New Roman" w:cs="Times New Roman"/>
                <w:b/>
                <w:bCs/>
              </w:rPr>
              <w:t>Thời gian dự kiến</w:t>
            </w:r>
          </w:p>
        </w:tc>
        <w:tc>
          <w:tcPr>
            <w:tcW w:w="1183" w:type="pct"/>
            <w:gridSpan w:val="5"/>
            <w:tcBorders>
              <w:top w:val="single" w:sz="4" w:space="0" w:color="000000"/>
              <w:left w:val="single" w:sz="4" w:space="0" w:color="000000"/>
              <w:bottom w:val="single" w:sz="4" w:space="0" w:color="000000"/>
              <w:right w:val="single" w:sz="4" w:space="0" w:color="000000"/>
            </w:tcBorders>
            <w:shd w:val="clear" w:color="auto" w:fill="auto"/>
            <w:hideMark/>
          </w:tcPr>
          <w:p w:rsidR="00FB234B" w:rsidRPr="00FB234B" w:rsidRDefault="00FB234B" w:rsidP="00D13616">
            <w:pPr>
              <w:spacing w:after="0" w:line="252" w:lineRule="auto"/>
              <w:jc w:val="both"/>
              <w:rPr>
                <w:rFonts w:ascii="Times New Roman" w:eastAsia="Arial Unicode MS" w:hAnsi="Times New Roman" w:cs="Times New Roman"/>
                <w:b/>
                <w:bCs/>
              </w:rPr>
            </w:pPr>
            <w:r w:rsidRPr="00FB234B">
              <w:rPr>
                <w:rFonts w:ascii="Times New Roman" w:eastAsia="Arial Unicode MS" w:hAnsi="Times New Roman" w:cs="Times New Roman"/>
                <w:b/>
                <w:bCs/>
              </w:rPr>
              <w:t>Nguồn ngân sách dự kiến (%)</w:t>
            </w:r>
          </w:p>
        </w:tc>
      </w:tr>
      <w:tr w:rsidR="00FB234B" w:rsidRPr="00FB234B" w:rsidTr="00D13616">
        <w:trPr>
          <w:trHeight w:val="873"/>
        </w:trPr>
        <w:tc>
          <w:tcPr>
            <w:tcW w:w="756" w:type="pct"/>
            <w:vMerge/>
            <w:tcBorders>
              <w:top w:val="single" w:sz="4" w:space="0" w:color="000000"/>
              <w:left w:val="single" w:sz="4" w:space="0" w:color="000000"/>
              <w:bottom w:val="single" w:sz="4" w:space="0" w:color="auto"/>
              <w:right w:val="single" w:sz="4" w:space="0" w:color="000000"/>
            </w:tcBorders>
            <w:shd w:val="clear" w:color="auto" w:fill="CED7E7"/>
            <w:vAlign w:val="center"/>
            <w:hideMark/>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top w:val="single" w:sz="4" w:space="0" w:color="000000"/>
              <w:left w:val="single" w:sz="4" w:space="0" w:color="000000"/>
              <w:bottom w:val="single" w:sz="4" w:space="0" w:color="auto"/>
              <w:right w:val="single" w:sz="4" w:space="0" w:color="000000"/>
            </w:tcBorders>
            <w:shd w:val="clear" w:color="auto" w:fill="CED7E7"/>
            <w:vAlign w:val="center"/>
            <w:hideMark/>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top w:val="single" w:sz="4" w:space="0" w:color="000000"/>
              <w:left w:val="single" w:sz="4" w:space="0" w:color="000000"/>
              <w:bottom w:val="single" w:sz="4" w:space="0" w:color="auto"/>
              <w:right w:val="single" w:sz="4" w:space="0" w:color="000000"/>
            </w:tcBorders>
            <w:shd w:val="clear" w:color="auto" w:fill="CED7E7"/>
            <w:vAlign w:val="center"/>
            <w:hideMark/>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vMerge/>
            <w:tcBorders>
              <w:top w:val="single" w:sz="4" w:space="0" w:color="000000"/>
              <w:left w:val="single" w:sz="4" w:space="0" w:color="000000"/>
              <w:bottom w:val="single" w:sz="4" w:space="0" w:color="auto"/>
              <w:right w:val="single" w:sz="4" w:space="0" w:color="000000"/>
            </w:tcBorders>
            <w:shd w:val="clear" w:color="auto" w:fill="CED7E7"/>
            <w:vAlign w:val="center"/>
            <w:hideMark/>
          </w:tcPr>
          <w:p w:rsidR="00FB234B" w:rsidRPr="00FB234B" w:rsidRDefault="00FB234B" w:rsidP="00D13616">
            <w:pPr>
              <w:spacing w:after="0" w:line="240" w:lineRule="auto"/>
              <w:jc w:val="both"/>
              <w:rPr>
                <w:rFonts w:ascii="Times New Roman" w:eastAsia="Arial Unicode MS" w:hAnsi="Times New Roman" w:cs="Times New Roman"/>
              </w:rPr>
            </w:pP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FB234B" w:rsidRPr="00FB234B" w:rsidRDefault="00FB234B" w:rsidP="00D13616">
            <w:pPr>
              <w:spacing w:after="0" w:line="252" w:lineRule="auto"/>
              <w:jc w:val="both"/>
              <w:rPr>
                <w:rFonts w:ascii="Times New Roman" w:eastAsia="Arial Unicode MS" w:hAnsi="Times New Roman" w:cs="Times New Roman"/>
              </w:rPr>
            </w:pPr>
            <w:r w:rsidRPr="00FB234B">
              <w:rPr>
                <w:rFonts w:ascii="Times New Roman" w:eastAsia="Arial Unicode MS" w:hAnsi="Times New Roman" w:cs="Times New Roman"/>
                <w:b/>
                <w:bCs/>
              </w:rPr>
              <w:t xml:space="preserve">Ngắn hạn </w:t>
            </w:r>
            <w:r w:rsidRPr="00FB234B">
              <w:rPr>
                <w:rFonts w:ascii="Times New Roman" w:eastAsia="Arial Unicode MS" w:hAnsi="Times New Roman" w:cs="Times New Roman"/>
                <w:i/>
                <w:iCs/>
              </w:rPr>
              <w:t>(thời thực hiện dưới 2 năm)</w:t>
            </w: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hideMark/>
          </w:tcPr>
          <w:p w:rsidR="00FB234B" w:rsidRPr="00FB234B" w:rsidRDefault="00FB234B" w:rsidP="00D13616">
            <w:pPr>
              <w:spacing w:after="0" w:line="252" w:lineRule="auto"/>
              <w:jc w:val="both"/>
              <w:rPr>
                <w:rFonts w:ascii="Times New Roman" w:eastAsia="Arial Unicode MS" w:hAnsi="Times New Roman" w:cs="Times New Roman"/>
              </w:rPr>
            </w:pPr>
            <w:r w:rsidRPr="00FB234B">
              <w:rPr>
                <w:rFonts w:ascii="Times New Roman" w:eastAsia="Arial Unicode MS" w:hAnsi="Times New Roman" w:cs="Times New Roman"/>
                <w:b/>
                <w:bCs/>
              </w:rPr>
              <w:t xml:space="preserve">Dài hạn </w:t>
            </w:r>
            <w:r w:rsidRPr="00FB234B">
              <w:rPr>
                <w:rFonts w:ascii="Times New Roman" w:eastAsia="Arial Unicode MS" w:hAnsi="Times New Roman" w:cs="Times New Roman"/>
                <w:i/>
                <w:iCs/>
              </w:rPr>
              <w:t>(thời gian thực hiện trên 2 năm)</w:t>
            </w:r>
          </w:p>
        </w:tc>
        <w:tc>
          <w:tcPr>
            <w:tcW w:w="394" w:type="pct"/>
            <w:tcBorders>
              <w:top w:val="single" w:sz="4" w:space="0" w:color="000000"/>
              <w:left w:val="single" w:sz="4" w:space="0" w:color="000000"/>
              <w:bottom w:val="single" w:sz="4" w:space="0" w:color="000000"/>
              <w:right w:val="single" w:sz="4" w:space="0" w:color="000000"/>
            </w:tcBorders>
            <w:shd w:val="clear" w:color="auto" w:fill="auto"/>
            <w:hideMark/>
          </w:tcPr>
          <w:p w:rsidR="00FB234B" w:rsidRPr="00FB234B" w:rsidRDefault="00FB234B" w:rsidP="00D13616">
            <w:pPr>
              <w:spacing w:before="60" w:after="0" w:line="252" w:lineRule="auto"/>
              <w:jc w:val="both"/>
              <w:rPr>
                <w:rFonts w:ascii="Times New Roman" w:hAnsi="Times New Roman" w:cs="Times New Roman"/>
                <w:b/>
              </w:rPr>
            </w:pPr>
            <w:r w:rsidRPr="00FB234B">
              <w:rPr>
                <w:rFonts w:ascii="Times New Roman" w:hAnsi="Times New Roman" w:cs="Times New Roman"/>
                <w:b/>
              </w:rPr>
              <w:t>Nhà nước</w:t>
            </w:r>
          </w:p>
        </w:tc>
        <w:tc>
          <w:tcPr>
            <w:tcW w:w="412" w:type="pct"/>
            <w:tcBorders>
              <w:top w:val="single" w:sz="4" w:space="0" w:color="000000"/>
              <w:left w:val="single" w:sz="4" w:space="0" w:color="000000"/>
              <w:bottom w:val="single" w:sz="4" w:space="0" w:color="000000"/>
              <w:right w:val="single" w:sz="4" w:space="0" w:color="000000"/>
            </w:tcBorders>
            <w:shd w:val="clear" w:color="auto" w:fill="auto"/>
            <w:hideMark/>
          </w:tcPr>
          <w:p w:rsidR="00FB234B" w:rsidRPr="00FB234B" w:rsidRDefault="00FB234B" w:rsidP="00D13616">
            <w:pPr>
              <w:spacing w:before="60" w:after="0" w:line="252" w:lineRule="auto"/>
              <w:jc w:val="both"/>
              <w:rPr>
                <w:rFonts w:ascii="Times New Roman" w:hAnsi="Times New Roman" w:cs="Times New Roman"/>
                <w:b/>
              </w:rPr>
            </w:pPr>
            <w:r w:rsidRPr="00FB234B">
              <w:rPr>
                <w:rFonts w:ascii="Times New Roman" w:hAnsi="Times New Roman" w:cs="Times New Roman"/>
                <w:b/>
              </w:rPr>
              <w:t>Người dân</w:t>
            </w: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hideMark/>
          </w:tcPr>
          <w:p w:rsidR="00FB234B" w:rsidRPr="00FB234B" w:rsidRDefault="00FB234B" w:rsidP="00D13616">
            <w:pPr>
              <w:spacing w:before="60" w:after="0" w:line="252" w:lineRule="auto"/>
              <w:jc w:val="both"/>
              <w:rPr>
                <w:rFonts w:ascii="Times New Roman" w:hAnsi="Times New Roman" w:cs="Times New Roman"/>
                <w:b/>
              </w:rPr>
            </w:pPr>
            <w:r w:rsidRPr="00FB234B">
              <w:rPr>
                <w:rFonts w:ascii="Times New Roman" w:hAnsi="Times New Roman" w:cs="Times New Roman"/>
                <w:b/>
              </w:rPr>
              <w:t>Hỗ trợ bên ngoài</w:t>
            </w:r>
          </w:p>
        </w:tc>
      </w:tr>
      <w:tr w:rsidR="00FB234B" w:rsidRPr="00FB234B" w:rsidTr="00D13616">
        <w:trPr>
          <w:trHeight w:val="873"/>
        </w:trPr>
        <w:tc>
          <w:tcPr>
            <w:tcW w:w="756" w:type="pct"/>
            <w:vMerge w:val="restart"/>
            <w:tcBorders>
              <w:top w:val="single" w:sz="4" w:space="0" w:color="000000"/>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1. Nâng cao năng lực phòng chống thiên tai, thích ứng BĐKH cho ngư dân, các chủ tàu thuyền </w:t>
            </w:r>
          </w:p>
        </w:tc>
        <w:tc>
          <w:tcPr>
            <w:tcW w:w="441" w:type="pct"/>
            <w:vMerge w:val="restart"/>
            <w:tcBorders>
              <w:top w:val="single" w:sz="4" w:space="0" w:color="000000"/>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Thủy sản </w:t>
            </w:r>
          </w:p>
        </w:tc>
        <w:tc>
          <w:tcPr>
            <w:tcW w:w="442" w:type="pct"/>
            <w:vMerge w:val="restart"/>
            <w:tcBorders>
              <w:top w:val="single" w:sz="4" w:space="0" w:color="000000"/>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Các hộ tham gia đánh bắt  </w:t>
            </w:r>
          </w:p>
        </w:tc>
        <w:tc>
          <w:tcPr>
            <w:tcW w:w="1477"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1.Tập huấn kiến thức, kỹ năng  PCTT và BĐKH, kỹ năng sơ cấp cứu cứu hộ, cứu nạn cho ngư dân </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73"/>
        </w:trPr>
        <w:tc>
          <w:tcPr>
            <w:tcW w:w="756" w:type="pct"/>
            <w:vMerge/>
            <w:tcBorders>
              <w:top w:val="single" w:sz="4" w:space="0" w:color="000000"/>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p>
        </w:tc>
        <w:tc>
          <w:tcPr>
            <w:tcW w:w="441" w:type="pct"/>
            <w:vMerge/>
            <w:tcBorders>
              <w:top w:val="single" w:sz="4" w:space="0" w:color="000000"/>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p>
        </w:tc>
        <w:tc>
          <w:tcPr>
            <w:tcW w:w="442" w:type="pct"/>
            <w:vMerge/>
            <w:tcBorders>
              <w:top w:val="single" w:sz="4" w:space="0" w:color="000000"/>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2.Duy trì và phát triển tổ đoàn kết, giúp nhau hoạt động có hiệu quả; </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 xml:space="preserve">100% </w:t>
            </w: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73"/>
        </w:trPr>
        <w:tc>
          <w:tcPr>
            <w:tcW w:w="756" w:type="pct"/>
            <w:vMerge/>
            <w:tcBorders>
              <w:top w:val="single" w:sz="4" w:space="0" w:color="000000"/>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p>
        </w:tc>
        <w:tc>
          <w:tcPr>
            <w:tcW w:w="441" w:type="pct"/>
            <w:vMerge/>
            <w:tcBorders>
              <w:top w:val="single" w:sz="4" w:space="0" w:color="000000"/>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p>
        </w:tc>
        <w:tc>
          <w:tcPr>
            <w:tcW w:w="442" w:type="pct"/>
            <w:vMerge/>
            <w:tcBorders>
              <w:top w:val="single" w:sz="4" w:space="0" w:color="000000"/>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3.Hướng dẫn các chủ tàu thuyền trang bị túi sơ cấp cứu </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 xml:space="preserve">100% </w:t>
            </w: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715"/>
        </w:trPr>
        <w:tc>
          <w:tcPr>
            <w:tcW w:w="756" w:type="pct"/>
            <w:vMerge/>
            <w:tcBorders>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4.Tuyên truyền các chủ tàu thuyền, ngư dân đi biển trang bị đầy đủ bảo hộ lao động, phao cứu sinh, các phương tiện cứu hộ cứu nạn, túi thuốc sơ cấp cứu </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FB234B" w:rsidRPr="00FB234B" w:rsidRDefault="00FB234B" w:rsidP="00D13616">
            <w:pPr>
              <w:spacing w:before="60" w:after="0" w:line="252" w:lineRule="auto"/>
              <w:jc w:val="center"/>
              <w:rPr>
                <w:rFonts w:ascii="Times New Roman" w:hAnsi="Times New Roman" w:cs="Times New Roman"/>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73"/>
        </w:trPr>
        <w:tc>
          <w:tcPr>
            <w:tcW w:w="756" w:type="pct"/>
            <w:vMerge/>
            <w:tcBorders>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5.Tăng cường công tác kiểm tra, có biện pháp xử lý kịp thời đối với các trường hợp đánh bắt hủy diệt môi trường </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70%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30%</w:t>
            </w: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73"/>
        </w:trPr>
        <w:tc>
          <w:tcPr>
            <w:tcW w:w="756" w:type="pct"/>
            <w:vMerge/>
            <w:tcBorders>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6.Tuyên truyền các hộ dân bảo vệ môi trường biển khi tham gia đánh bắt </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50%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50%</w:t>
            </w: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1082"/>
        </w:trPr>
        <w:tc>
          <w:tcPr>
            <w:tcW w:w="756" w:type="pct"/>
            <w:vMerge/>
            <w:tcBorders>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7. Tổ chức diễn tập PCTT, BĐKH, cứu hộ cứu nạn cho các hộ dân tham gia đánh bắt </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540"/>
        </w:trPr>
        <w:tc>
          <w:tcPr>
            <w:tcW w:w="756" w:type="pct"/>
            <w:vMerge w:val="restart"/>
            <w:tcBorders>
              <w:top w:val="single" w:sz="4" w:space="0" w:color="auto"/>
              <w:left w:val="single" w:sz="4" w:space="0" w:color="auto"/>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2. Đầu tư xây dựng hệ thống nước máy </w:t>
            </w:r>
          </w:p>
        </w:tc>
        <w:tc>
          <w:tcPr>
            <w:tcW w:w="441" w:type="pct"/>
            <w:vMerge w:val="restart"/>
            <w:tcBorders>
              <w:top w:val="single" w:sz="4" w:space="0" w:color="auto"/>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Nước sạch</w:t>
            </w:r>
          </w:p>
        </w:tc>
        <w:tc>
          <w:tcPr>
            <w:tcW w:w="442" w:type="pct"/>
            <w:vMerge w:val="restart"/>
            <w:tcBorders>
              <w:top w:val="single" w:sz="4" w:space="0" w:color="auto"/>
              <w:left w:val="single" w:sz="4" w:space="0" w:color="000000"/>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Thôn Nam Hồng, Bắc Hồng</w:t>
            </w:r>
          </w:p>
        </w:tc>
        <w:tc>
          <w:tcPr>
            <w:tcW w:w="1477" w:type="pct"/>
            <w:tcBorders>
              <w:top w:val="single" w:sz="4" w:space="0" w:color="000000"/>
              <w:left w:val="single" w:sz="4" w:space="0" w:color="auto"/>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1. Khảo sát địa điểm xây dựng đài  chứa nước cho thôn Nam Hồng và Bắc Hồng</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73"/>
        </w:trPr>
        <w:tc>
          <w:tcPr>
            <w:tcW w:w="756" w:type="pct"/>
            <w:vMerge/>
            <w:tcBorders>
              <w:top w:val="single" w:sz="4" w:space="0" w:color="000000"/>
              <w:left w:val="single" w:sz="4" w:space="0" w:color="auto"/>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top w:val="single" w:sz="4" w:space="0" w:color="000000"/>
              <w:left w:val="single" w:sz="4" w:space="0" w:color="000000"/>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auto"/>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2. Kiến nghị, đề xuất về việc xây đài chứa nước cho nhân dân hai thôn Nam Hồng và Bắc Hồng.</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73"/>
        </w:trPr>
        <w:tc>
          <w:tcPr>
            <w:tcW w:w="756" w:type="pct"/>
            <w:vMerge/>
            <w:tcBorders>
              <w:top w:val="single" w:sz="4" w:space="0" w:color="000000"/>
              <w:left w:val="single" w:sz="4" w:space="0" w:color="auto"/>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top w:val="single" w:sz="4" w:space="0" w:color="000000"/>
              <w:left w:val="single" w:sz="4" w:space="0" w:color="000000"/>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auto"/>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3.Tuyên truyền vận động người dân kéo nối ống nước vào hộ gia đình.</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73"/>
        </w:trPr>
        <w:tc>
          <w:tcPr>
            <w:tcW w:w="756" w:type="pct"/>
            <w:vMerge/>
            <w:tcBorders>
              <w:top w:val="single" w:sz="4" w:space="0" w:color="000000"/>
              <w:left w:val="single" w:sz="4" w:space="0" w:color="auto"/>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top w:val="single" w:sz="4" w:space="0" w:color="000000"/>
              <w:left w:val="single" w:sz="4" w:space="0" w:color="000000"/>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auto"/>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4. Vận động người dân mua bể chứa đảm bảo nước sinh hoạt trong mùa nắng hạn.</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20%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50%</w:t>
            </w: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30%</w:t>
            </w:r>
          </w:p>
        </w:tc>
      </w:tr>
      <w:tr w:rsidR="00FB234B" w:rsidRPr="00FB234B" w:rsidTr="00D13616">
        <w:trPr>
          <w:trHeight w:val="873"/>
        </w:trPr>
        <w:tc>
          <w:tcPr>
            <w:tcW w:w="756" w:type="pct"/>
            <w:vMerge/>
            <w:tcBorders>
              <w:top w:val="single" w:sz="4" w:space="0" w:color="000000"/>
              <w:left w:val="single" w:sz="4" w:space="0" w:color="auto"/>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top w:val="single" w:sz="4" w:space="0" w:color="000000"/>
              <w:left w:val="single" w:sz="4" w:space="0" w:color="000000"/>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auto"/>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5. Xây dựng hệ thống nước máy cho thôn Nam Hồng và Bắc Hồng </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80%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w:t>
            </w: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w:t>
            </w:r>
          </w:p>
        </w:tc>
      </w:tr>
      <w:tr w:rsidR="00FB234B" w:rsidRPr="00FB234B" w:rsidTr="00D13616">
        <w:trPr>
          <w:trHeight w:val="873"/>
        </w:trPr>
        <w:tc>
          <w:tcPr>
            <w:tcW w:w="756" w:type="pct"/>
            <w:vMerge/>
            <w:tcBorders>
              <w:top w:val="single" w:sz="4" w:space="0" w:color="000000"/>
              <w:left w:val="single" w:sz="4" w:space="0" w:color="auto"/>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top w:val="single" w:sz="4" w:space="0" w:color="000000"/>
              <w:left w:val="single" w:sz="4" w:space="0" w:color="000000"/>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auto"/>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6.Xây dựng quy chế bảo dưỡng, vận hành và đưa vào sử dụng </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20%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60%</w:t>
            </w: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20%</w:t>
            </w:r>
          </w:p>
        </w:tc>
      </w:tr>
      <w:tr w:rsidR="00FB234B" w:rsidRPr="00FB234B" w:rsidTr="00D13616">
        <w:trPr>
          <w:trHeight w:val="922"/>
        </w:trPr>
        <w:tc>
          <w:tcPr>
            <w:tcW w:w="756" w:type="pct"/>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3. Nâng cấp  hệ thống cột điện và dây điện về hộ an toàn</w:t>
            </w:r>
          </w:p>
        </w:tc>
        <w:tc>
          <w:tcPr>
            <w:tcW w:w="441" w:type="pct"/>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Cơ sở Hạ tầng </w:t>
            </w:r>
          </w:p>
        </w:tc>
        <w:tc>
          <w:tcPr>
            <w:tcW w:w="442" w:type="pct"/>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Toàn xã</w:t>
            </w:r>
          </w:p>
        </w:tc>
        <w:tc>
          <w:tcPr>
            <w:tcW w:w="1477" w:type="pct"/>
            <w:tcBorders>
              <w:top w:val="single" w:sz="4" w:space="0" w:color="000000"/>
              <w:left w:val="single" w:sz="4" w:space="0" w:color="000000"/>
              <w:bottom w:val="single" w:sz="4" w:space="0" w:color="000000"/>
              <w:right w:val="single" w:sz="4" w:space="0" w:color="000000"/>
            </w:tcBorders>
            <w:shd w:val="clear" w:color="auto" w:fill="auto"/>
          </w:tcPr>
          <w:p w:rsidR="00FB234B" w:rsidRPr="00FB234B" w:rsidRDefault="00FB234B" w:rsidP="00D13616">
            <w:pPr>
              <w:jc w:val="both"/>
              <w:rPr>
                <w:rFonts w:ascii="Times New Roman" w:eastAsia="Times New Roman" w:hAnsi="Times New Roman" w:cs="Times New Roman"/>
              </w:rPr>
            </w:pPr>
            <w:r w:rsidRPr="00FB234B">
              <w:rPr>
                <w:rFonts w:ascii="Times New Roman" w:eastAsia="Times New Roman" w:hAnsi="Times New Roman" w:cs="Times New Roman"/>
              </w:rPr>
              <w:t>1. Làm văn bản đề nghị ngành điện duy tu, bảo dưỡng đường dây điện chung chưa an toàn.</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1003"/>
        </w:trPr>
        <w:tc>
          <w:tcPr>
            <w:tcW w:w="756" w:type="pct"/>
            <w:tcBorders>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tcBorders>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tcBorders>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tcPr>
          <w:p w:rsidR="00FB234B" w:rsidRPr="00FB234B" w:rsidRDefault="00FB234B" w:rsidP="00D13616">
            <w:pPr>
              <w:jc w:val="both"/>
              <w:rPr>
                <w:rFonts w:ascii="Times New Roman" w:eastAsia="Times New Roman" w:hAnsi="Times New Roman" w:cs="Times New Roman"/>
              </w:rPr>
            </w:pPr>
            <w:r w:rsidRPr="00FB234B">
              <w:rPr>
                <w:rFonts w:ascii="Times New Roman" w:eastAsia="Times New Roman" w:hAnsi="Times New Roman" w:cs="Times New Roman"/>
              </w:rPr>
              <w:t>2.Khảo sát hệ thống điện sau công tơ, lập danh sách các hộ có đường dây sau công tơ chưa an toàn</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73"/>
        </w:trPr>
        <w:tc>
          <w:tcPr>
            <w:tcW w:w="756" w:type="pct"/>
            <w:tcBorders>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tcBorders>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tcBorders>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tcPr>
          <w:p w:rsidR="00FB234B" w:rsidRPr="00FB234B" w:rsidRDefault="00FB234B" w:rsidP="00D13616">
            <w:pPr>
              <w:jc w:val="both"/>
              <w:rPr>
                <w:rFonts w:ascii="Times New Roman" w:eastAsia="Times New Roman" w:hAnsi="Times New Roman" w:cs="Times New Roman"/>
              </w:rPr>
            </w:pPr>
            <w:r w:rsidRPr="00FB234B">
              <w:rPr>
                <w:rFonts w:ascii="Times New Roman" w:eastAsia="Times New Roman" w:hAnsi="Times New Roman" w:cs="Times New Roman"/>
              </w:rPr>
              <w:t>3.Tuyên truyền vận động các hộ dân đầu tư nâng cấp cột và dây điện an toàn</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50%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50%</w:t>
            </w:r>
          </w:p>
        </w:tc>
      </w:tr>
      <w:tr w:rsidR="00FB234B" w:rsidRPr="00FB234B" w:rsidTr="00D13616">
        <w:trPr>
          <w:trHeight w:val="877"/>
        </w:trPr>
        <w:tc>
          <w:tcPr>
            <w:tcW w:w="756" w:type="pct"/>
            <w:tcBorders>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tcBorders>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tcBorders>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tcPr>
          <w:p w:rsidR="00FB234B" w:rsidRPr="00FB234B" w:rsidRDefault="00FB234B" w:rsidP="00D13616">
            <w:pPr>
              <w:jc w:val="both"/>
              <w:rPr>
                <w:rFonts w:ascii="Times New Roman" w:hAnsi="Times New Roman" w:cs="Times New Roman"/>
              </w:rPr>
            </w:pPr>
            <w:r w:rsidRPr="00FB234B">
              <w:rPr>
                <w:rFonts w:ascii="Times New Roman" w:hAnsi="Times New Roman" w:cs="Times New Roman"/>
              </w:rPr>
              <w:t>4.Hỗ trợ hộ nghèo, hộ nữ đơn thân nâng cấp hệ thống cột và dây điện về hộ an toàn</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80%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20%</w:t>
            </w: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10"/>
        </w:trPr>
        <w:tc>
          <w:tcPr>
            <w:tcW w:w="756" w:type="pct"/>
            <w:vMerge w:val="restart"/>
            <w:tcBorders>
              <w:top w:val="single" w:sz="4" w:space="0" w:color="000000"/>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4. Đảm bảo các hộ dân trong xã được tiếp cận nguồn nước máy </w:t>
            </w:r>
          </w:p>
        </w:tc>
        <w:tc>
          <w:tcPr>
            <w:tcW w:w="441" w:type="pct"/>
            <w:vMerge w:val="restart"/>
            <w:tcBorders>
              <w:top w:val="single" w:sz="4" w:space="0" w:color="000000"/>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Nước sạch</w:t>
            </w:r>
          </w:p>
        </w:tc>
        <w:tc>
          <w:tcPr>
            <w:tcW w:w="442" w:type="pct"/>
            <w:vMerge w:val="restart"/>
            <w:tcBorders>
              <w:top w:val="single" w:sz="4" w:space="0" w:color="000000"/>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Toàn xã</w:t>
            </w:r>
          </w:p>
        </w:tc>
        <w:tc>
          <w:tcPr>
            <w:tcW w:w="1477" w:type="pct"/>
            <w:tcBorders>
              <w:top w:val="single" w:sz="4" w:space="0" w:color="000000"/>
              <w:left w:val="single" w:sz="4" w:space="0" w:color="000000"/>
              <w:bottom w:val="single" w:sz="4" w:space="0" w:color="000000"/>
              <w:right w:val="single" w:sz="4" w:space="0" w:color="000000"/>
            </w:tcBorders>
            <w:shd w:val="clear" w:color="auto" w:fill="auto"/>
          </w:tcPr>
          <w:p w:rsidR="00FB234B" w:rsidRPr="00FB234B" w:rsidRDefault="00FB234B" w:rsidP="00D13616">
            <w:pPr>
              <w:jc w:val="both"/>
              <w:rPr>
                <w:rFonts w:ascii="Times New Roman" w:hAnsi="Times New Roman" w:cs="Times New Roman"/>
                <w:bCs/>
              </w:rPr>
            </w:pPr>
            <w:r w:rsidRPr="00FB234B">
              <w:rPr>
                <w:rFonts w:ascii="Times New Roman" w:hAnsi="Times New Roman" w:cs="Times New Roman"/>
                <w:bCs/>
              </w:rPr>
              <w:t>1. Khảo sát các hộ chưa có nước máy</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B234B" w:rsidRPr="00FB234B" w:rsidRDefault="00FB234B" w:rsidP="00D13616">
            <w:pPr>
              <w:jc w:val="center"/>
              <w:rPr>
                <w:rFonts w:ascii="Times New Roman" w:hAnsi="Times New Roman" w:cs="Times New Roman"/>
              </w:rPr>
            </w:pPr>
            <w:r w:rsidRPr="00FB234B">
              <w:rPr>
                <w:rFonts w:ascii="Times New Roman" w:hAnsi="Times New Roman" w:cs="Times New Roman"/>
              </w:rPr>
              <w:t>x</w:t>
            </w: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FB234B" w:rsidRPr="00FB234B" w:rsidRDefault="00FB234B" w:rsidP="00D13616">
            <w:pPr>
              <w:jc w:val="center"/>
              <w:rPr>
                <w:rFonts w:ascii="Times New Roman" w:hAnsi="Times New Roman" w:cs="Times New Roman"/>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tcPr>
          <w:p w:rsidR="00FB234B" w:rsidRPr="00FB234B" w:rsidRDefault="00FB234B" w:rsidP="00D13616">
            <w:pPr>
              <w:jc w:val="center"/>
              <w:rPr>
                <w:rFonts w:ascii="Times New Roman" w:hAnsi="Times New Roman" w:cs="Times New Roman"/>
              </w:rPr>
            </w:pPr>
            <w:r w:rsidRPr="00FB234B">
              <w:rPr>
                <w:rFonts w:ascii="Times New Roman" w:hAnsi="Times New Roman" w:cs="Times New Roman"/>
              </w:rPr>
              <w:t>100%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450"/>
        </w:trPr>
        <w:tc>
          <w:tcPr>
            <w:tcW w:w="756" w:type="pct"/>
            <w:vMerge/>
            <w:tcBorders>
              <w:top w:val="single" w:sz="4" w:space="0" w:color="000000"/>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1" w:type="pct"/>
            <w:vMerge/>
            <w:tcBorders>
              <w:top w:val="single" w:sz="4" w:space="0" w:color="000000"/>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2" w:type="pct"/>
            <w:vMerge/>
            <w:tcBorders>
              <w:top w:val="single" w:sz="4" w:space="0" w:color="000000"/>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tcPr>
          <w:p w:rsidR="00FB234B" w:rsidRPr="00FB234B" w:rsidRDefault="00FB234B" w:rsidP="00D13616">
            <w:pPr>
              <w:jc w:val="both"/>
              <w:rPr>
                <w:rFonts w:ascii="Times New Roman" w:hAnsi="Times New Roman" w:cs="Times New Roman"/>
              </w:rPr>
            </w:pPr>
            <w:r w:rsidRPr="00FB234B">
              <w:rPr>
                <w:rFonts w:ascii="Times New Roman" w:hAnsi="Times New Roman" w:cs="Times New Roman"/>
              </w:rPr>
              <w:t>2. Lập danh sách những hộ khó khăn không có điều kiện đấu nối vào hệ thống nước máy.</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B234B" w:rsidRPr="00FB234B" w:rsidRDefault="00FB234B" w:rsidP="00D13616">
            <w:pPr>
              <w:jc w:val="center"/>
              <w:rPr>
                <w:rFonts w:ascii="Times New Roman" w:hAnsi="Times New Roman" w:cs="Times New Roman"/>
              </w:rPr>
            </w:pPr>
            <w:r w:rsidRPr="00FB234B">
              <w:rPr>
                <w:rFonts w:ascii="Times New Roman" w:hAnsi="Times New Roman" w:cs="Times New Roman"/>
              </w:rPr>
              <w:t>x</w:t>
            </w: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FB234B" w:rsidRPr="00FB234B" w:rsidRDefault="00FB234B" w:rsidP="00D13616">
            <w:pPr>
              <w:jc w:val="center"/>
              <w:rPr>
                <w:rFonts w:ascii="Times New Roman" w:hAnsi="Times New Roman" w:cs="Times New Roman"/>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tcPr>
          <w:p w:rsidR="00FB234B" w:rsidRPr="00FB234B" w:rsidRDefault="00FB234B" w:rsidP="00D13616">
            <w:pPr>
              <w:jc w:val="center"/>
              <w:rPr>
                <w:rFonts w:ascii="Times New Roman" w:hAnsi="Times New Roman" w:cs="Times New Roman"/>
              </w:rPr>
            </w:pPr>
            <w:r w:rsidRPr="00FB234B">
              <w:rPr>
                <w:rFonts w:ascii="Times New Roman" w:hAnsi="Times New Roman" w:cs="Times New Roman"/>
              </w:rPr>
              <w:t>100%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688"/>
        </w:trPr>
        <w:tc>
          <w:tcPr>
            <w:tcW w:w="756" w:type="pct"/>
            <w:vMerge/>
            <w:tcBorders>
              <w:top w:val="single" w:sz="4" w:space="0" w:color="000000"/>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1" w:type="pct"/>
            <w:vMerge/>
            <w:tcBorders>
              <w:top w:val="single" w:sz="4" w:space="0" w:color="000000"/>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2" w:type="pct"/>
            <w:vMerge/>
            <w:tcBorders>
              <w:top w:val="single" w:sz="4" w:space="0" w:color="000000"/>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3.Tuyên truyền cho hộ dân mua máy lọc nước</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100%</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73"/>
        </w:trPr>
        <w:tc>
          <w:tcPr>
            <w:tcW w:w="756" w:type="pct"/>
            <w:vMerge/>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4. Xây dựng  hệ thống nước máy và hỗ trợ các hộ khó khăn kết  nối vào hệ thống nước sạch</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20%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60%</w:t>
            </w: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20%</w:t>
            </w:r>
          </w:p>
        </w:tc>
      </w:tr>
      <w:tr w:rsidR="00FB234B" w:rsidRPr="00FB234B" w:rsidTr="00D13616">
        <w:trPr>
          <w:trHeight w:val="873"/>
        </w:trPr>
        <w:tc>
          <w:tcPr>
            <w:tcW w:w="756" w:type="pct"/>
            <w:vMerge/>
            <w:tcBorders>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5 .Hỗ trợ các hộ dân làm bể chứa nước sinh hoạt đảm bảo vệ sinh trong mùa mưa bảo.</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50%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50%</w:t>
            </w: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73"/>
        </w:trPr>
        <w:tc>
          <w:tcPr>
            <w:tcW w:w="756" w:type="pct"/>
            <w:vMerge w:val="restart"/>
            <w:tcBorders>
              <w:top w:val="single" w:sz="4" w:space="0" w:color="000000"/>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lastRenderedPageBreak/>
              <w:t>5.Tuyên truyền các hộ dân đầu tư hệ thống điện đảm an toàn</w:t>
            </w:r>
          </w:p>
        </w:tc>
        <w:tc>
          <w:tcPr>
            <w:tcW w:w="441" w:type="pct"/>
            <w:vMerge w:val="restart"/>
            <w:tcBorders>
              <w:top w:val="single" w:sz="4" w:space="0" w:color="000000"/>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Điện </w:t>
            </w:r>
          </w:p>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(hạ tầng công cộng)</w:t>
            </w:r>
          </w:p>
        </w:tc>
        <w:tc>
          <w:tcPr>
            <w:tcW w:w="442" w:type="pct"/>
            <w:vMerge w:val="restart"/>
            <w:tcBorders>
              <w:top w:val="single" w:sz="4" w:space="0" w:color="000000"/>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Toàn xã</w:t>
            </w: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1.Tập huấn kiến thức sử dụng điện an toàn tiết kiệm cho cán bộ các ban, ngành đoàn thể </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20%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20%</w:t>
            </w: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60%</w:t>
            </w:r>
          </w:p>
        </w:tc>
      </w:tr>
      <w:tr w:rsidR="00FB234B" w:rsidRPr="00FB234B" w:rsidTr="00D13616">
        <w:trPr>
          <w:trHeight w:val="873"/>
        </w:trPr>
        <w:tc>
          <w:tcPr>
            <w:tcW w:w="756" w:type="pct"/>
            <w:vMerge/>
            <w:tcBorders>
              <w:top w:val="single" w:sz="4" w:space="0" w:color="000000"/>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1" w:type="pct"/>
            <w:vMerge/>
            <w:tcBorders>
              <w:top w:val="single" w:sz="4" w:space="0" w:color="000000"/>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2" w:type="pct"/>
            <w:vMerge/>
            <w:tcBorders>
              <w:top w:val="single" w:sz="4" w:space="0" w:color="000000"/>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2.Tuyên tuyền trên hệ thống loa truyền thanh, lồng ghép vào các hội nghị thôn kiến thức sử dụng điện an toàn </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73"/>
        </w:trPr>
        <w:tc>
          <w:tcPr>
            <w:tcW w:w="756" w:type="pct"/>
            <w:vMerge/>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1" w:type="pct"/>
            <w:vMerge/>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2" w:type="pct"/>
            <w:vMerge/>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3.Vận động các hộ dân sử dụng điện tiết kiệm, đầu tư các trang thiết bị điện tiết kiệm, điện năng lượng mặt trời. </w:t>
            </w:r>
          </w:p>
        </w:tc>
        <w:tc>
          <w:tcPr>
            <w:tcW w:w="341" w:type="pct"/>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60" w:type="pct"/>
            <w:gridSpan w:val="2"/>
            <w:tcBorders>
              <w:top w:val="single" w:sz="4" w:space="0" w:color="000000"/>
              <w:left w:val="single" w:sz="4" w:space="0" w:color="000000"/>
              <w:bottom w:val="single" w:sz="4" w:space="0" w:color="auto"/>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12" w:type="pct"/>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73"/>
        </w:trPr>
        <w:tc>
          <w:tcPr>
            <w:tcW w:w="75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6. Bảo vệ,Tu sữa nâng cấp kè biển, kè Sông Dinh</w:t>
            </w:r>
          </w:p>
        </w:tc>
        <w:tc>
          <w:tcPr>
            <w:tcW w:w="44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Thủy lợi </w:t>
            </w:r>
          </w:p>
        </w:tc>
        <w:tc>
          <w:tcPr>
            <w:tcW w:w="44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6 thôn vùng  xã, Bắc sông Dinh</w:t>
            </w:r>
          </w:p>
        </w:tc>
        <w:tc>
          <w:tcPr>
            <w:tcW w:w="1477"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1. Khảo sát lại số km kè biển đã kiên cố và số km chưa được kiên cố</w:t>
            </w:r>
          </w:p>
        </w:tc>
        <w:tc>
          <w:tcPr>
            <w:tcW w:w="341" w:type="pct"/>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60" w:type="pct"/>
            <w:gridSpan w:val="2"/>
            <w:tcBorders>
              <w:top w:val="single" w:sz="4" w:space="0" w:color="auto"/>
              <w:left w:val="single" w:sz="4" w:space="0" w:color="auto"/>
              <w:bottom w:val="single" w:sz="4" w:space="0" w:color="auto"/>
              <w:right w:val="single" w:sz="4" w:space="0" w:color="auto"/>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73"/>
        </w:trPr>
        <w:tc>
          <w:tcPr>
            <w:tcW w:w="756"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1"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2"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2. Làm tờ trình báo cáo cấp trên về thực trang xói lở bờ kè</w:t>
            </w:r>
          </w:p>
        </w:tc>
        <w:tc>
          <w:tcPr>
            <w:tcW w:w="341" w:type="pct"/>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60" w:type="pct"/>
            <w:gridSpan w:val="2"/>
            <w:tcBorders>
              <w:top w:val="single" w:sz="4" w:space="0" w:color="auto"/>
              <w:left w:val="single" w:sz="4" w:space="0" w:color="auto"/>
              <w:bottom w:val="single" w:sz="4" w:space="0" w:color="auto"/>
              <w:right w:val="single" w:sz="4" w:space="0" w:color="auto"/>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73"/>
        </w:trPr>
        <w:tc>
          <w:tcPr>
            <w:tcW w:w="756"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1"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2"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3.Vận động nguồn  lực xây dựng bờ kè </w:t>
            </w:r>
          </w:p>
        </w:tc>
        <w:tc>
          <w:tcPr>
            <w:tcW w:w="341" w:type="pct"/>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60" w:type="pct"/>
            <w:gridSpan w:val="2"/>
            <w:tcBorders>
              <w:top w:val="single" w:sz="4" w:space="0" w:color="auto"/>
              <w:left w:val="single" w:sz="4" w:space="0" w:color="auto"/>
              <w:bottom w:val="single" w:sz="4" w:space="0" w:color="auto"/>
              <w:right w:val="single" w:sz="4" w:space="0" w:color="auto"/>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50%</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50%</w:t>
            </w:r>
          </w:p>
        </w:tc>
      </w:tr>
      <w:tr w:rsidR="00FB234B" w:rsidRPr="00FB234B" w:rsidTr="00D13616">
        <w:trPr>
          <w:trHeight w:val="873"/>
        </w:trPr>
        <w:tc>
          <w:tcPr>
            <w:tcW w:w="756"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1"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2"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3. Kiên cố hóa kè biển, kè sông</w:t>
            </w:r>
          </w:p>
        </w:tc>
        <w:tc>
          <w:tcPr>
            <w:tcW w:w="341" w:type="pct"/>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60" w:type="pct"/>
            <w:gridSpan w:val="2"/>
            <w:tcBorders>
              <w:top w:val="single" w:sz="4" w:space="0" w:color="auto"/>
              <w:left w:val="single" w:sz="4" w:space="0" w:color="auto"/>
              <w:bottom w:val="single" w:sz="4" w:space="0" w:color="auto"/>
              <w:right w:val="single" w:sz="4" w:space="0" w:color="auto"/>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73"/>
        </w:trPr>
        <w:tc>
          <w:tcPr>
            <w:tcW w:w="756"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1"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2"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4. Tuyên truyền nhân dân bảo vệ kè sông, kè biển</w:t>
            </w:r>
          </w:p>
        </w:tc>
        <w:tc>
          <w:tcPr>
            <w:tcW w:w="341" w:type="pct"/>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60" w:type="pct"/>
            <w:gridSpan w:val="2"/>
            <w:tcBorders>
              <w:top w:val="single" w:sz="4" w:space="0" w:color="auto"/>
              <w:left w:val="single" w:sz="4" w:space="0" w:color="auto"/>
              <w:bottom w:val="single" w:sz="4" w:space="0" w:color="auto"/>
              <w:right w:val="single" w:sz="4" w:space="0" w:color="auto"/>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377"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73"/>
        </w:trPr>
        <w:tc>
          <w:tcPr>
            <w:tcW w:w="756"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5.Tổ chức trồng bổ sung  diện tích rừng phân tán tại khu vự</w:t>
            </w:r>
            <w:r w:rsidR="00564AB8">
              <w:rPr>
                <w:rFonts w:ascii="Times New Roman" w:eastAsia="Arial Unicode MS" w:hAnsi="Times New Roman" w:cs="Times New Roman"/>
              </w:rPr>
              <w:t>c 3,8</w:t>
            </w:r>
            <w:r w:rsidRPr="00FB234B">
              <w:rPr>
                <w:rFonts w:ascii="Times New Roman" w:eastAsia="Arial Unicode MS" w:hAnsi="Times New Roman" w:cs="Times New Roman"/>
              </w:rPr>
              <w:t xml:space="preserve"> km kè biển </w:t>
            </w:r>
          </w:p>
        </w:tc>
        <w:tc>
          <w:tcPr>
            <w:tcW w:w="341" w:type="pct"/>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60" w:type="pct"/>
            <w:gridSpan w:val="2"/>
            <w:tcBorders>
              <w:top w:val="single" w:sz="4" w:space="0" w:color="auto"/>
              <w:left w:val="single" w:sz="4" w:space="0" w:color="auto"/>
              <w:bottom w:val="single" w:sz="4" w:space="0" w:color="auto"/>
              <w:right w:val="single" w:sz="4" w:space="0" w:color="auto"/>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30%</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70%</w:t>
            </w:r>
          </w:p>
        </w:tc>
        <w:tc>
          <w:tcPr>
            <w:tcW w:w="377"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73"/>
        </w:trPr>
        <w:tc>
          <w:tcPr>
            <w:tcW w:w="75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7. Giới thiệu việc làm, tạo thu nhập cho ngư dân trong mùa thiên tai.</w:t>
            </w:r>
          </w:p>
        </w:tc>
        <w:tc>
          <w:tcPr>
            <w:tcW w:w="44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Thủy sản</w:t>
            </w:r>
          </w:p>
        </w:tc>
        <w:tc>
          <w:tcPr>
            <w:tcW w:w="44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Toàn xã</w:t>
            </w:r>
          </w:p>
        </w:tc>
        <w:tc>
          <w:tcPr>
            <w:tcW w:w="1477"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1. Khảo sát tìm công việc có thể tạo thu nhập tại chổ, phù hợp với người dân</w:t>
            </w:r>
          </w:p>
        </w:tc>
        <w:tc>
          <w:tcPr>
            <w:tcW w:w="341" w:type="pct"/>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60" w:type="pct"/>
            <w:gridSpan w:val="2"/>
            <w:tcBorders>
              <w:top w:val="single" w:sz="4" w:space="0" w:color="auto"/>
              <w:left w:val="single" w:sz="4" w:space="0" w:color="auto"/>
              <w:bottom w:val="single" w:sz="4" w:space="0" w:color="auto"/>
              <w:right w:val="single" w:sz="4" w:space="0" w:color="auto"/>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73"/>
        </w:trPr>
        <w:tc>
          <w:tcPr>
            <w:tcW w:w="756" w:type="pct"/>
            <w:vMerge/>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2. Đào tạo nghề cho nam và nữ</w:t>
            </w:r>
          </w:p>
        </w:tc>
        <w:tc>
          <w:tcPr>
            <w:tcW w:w="341" w:type="pct"/>
            <w:tcBorders>
              <w:top w:val="single" w:sz="4" w:space="0" w:color="auto"/>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60" w:type="pct"/>
            <w:gridSpan w:val="2"/>
            <w:tcBorders>
              <w:top w:val="single" w:sz="4" w:space="0" w:color="auto"/>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12" w:type="pct"/>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trHeight w:val="873"/>
        </w:trPr>
        <w:tc>
          <w:tcPr>
            <w:tcW w:w="756" w:type="pct"/>
            <w:vMerge/>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3.Tiếp tục giới thiệu việc làm, xuất khẩu lao động tăng thu nhập cho các hộ gia đình </w:t>
            </w:r>
          </w:p>
        </w:tc>
        <w:tc>
          <w:tcPr>
            <w:tcW w:w="341" w:type="pct"/>
            <w:tcBorders>
              <w:top w:val="single" w:sz="4" w:space="0" w:color="auto"/>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60" w:type="pct"/>
            <w:gridSpan w:val="2"/>
            <w:tcBorders>
              <w:top w:val="single" w:sz="4" w:space="0" w:color="auto"/>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20%</w:t>
            </w:r>
          </w:p>
        </w:tc>
        <w:tc>
          <w:tcPr>
            <w:tcW w:w="412" w:type="pct"/>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60%</w:t>
            </w:r>
          </w:p>
        </w:tc>
        <w:tc>
          <w:tcPr>
            <w:tcW w:w="377" w:type="pct"/>
            <w:gridSpan w:val="3"/>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20%</w:t>
            </w:r>
          </w:p>
        </w:tc>
      </w:tr>
      <w:tr w:rsidR="00FB234B" w:rsidRPr="00FB234B" w:rsidTr="00D13616">
        <w:trPr>
          <w:trHeight w:val="873"/>
        </w:trPr>
        <w:tc>
          <w:tcPr>
            <w:tcW w:w="756" w:type="pct"/>
            <w:vMerge/>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4.Sớm hoàn thiện khu du lịch sinh thái đưa vào sử dụng tạo việc làm tại chỗ cho người dân </w:t>
            </w:r>
          </w:p>
        </w:tc>
        <w:tc>
          <w:tcPr>
            <w:tcW w:w="341" w:type="pct"/>
            <w:tcBorders>
              <w:top w:val="single" w:sz="4" w:space="0" w:color="auto"/>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60" w:type="pct"/>
            <w:gridSpan w:val="2"/>
            <w:tcBorders>
              <w:top w:val="single" w:sz="4" w:space="0" w:color="auto"/>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20%</w:t>
            </w:r>
          </w:p>
        </w:tc>
        <w:tc>
          <w:tcPr>
            <w:tcW w:w="412" w:type="pct"/>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77" w:type="pct"/>
            <w:gridSpan w:val="3"/>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80%</w:t>
            </w:r>
          </w:p>
        </w:tc>
      </w:tr>
      <w:tr w:rsidR="00FB234B" w:rsidRPr="00FB234B" w:rsidTr="00D13616">
        <w:trPr>
          <w:trHeight w:val="873"/>
        </w:trPr>
        <w:tc>
          <w:tcPr>
            <w:tcW w:w="756" w:type="pct"/>
            <w:vMerge/>
            <w:tcBorders>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5.Mở rộng chế biến hải sản, tìm đầu ra cho sản phẩm chế biến  </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360" w:lineRule="auto"/>
              <w:jc w:val="center"/>
              <w:rPr>
                <w:rFonts w:ascii="Times New Roman" w:hAnsi="Times New Roman" w:cs="Times New Roman"/>
              </w:rPr>
            </w:pPr>
            <w:r w:rsidRPr="00FB234B">
              <w:rPr>
                <w:rFonts w:ascii="Times New Roman" w:hAnsi="Times New Roman" w:cs="Times New Roman"/>
              </w:rPr>
              <w:t>50%</w:t>
            </w:r>
          </w:p>
        </w:tc>
        <w:tc>
          <w:tcPr>
            <w:tcW w:w="41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50%</w:t>
            </w:r>
          </w:p>
        </w:tc>
        <w:tc>
          <w:tcPr>
            <w:tcW w:w="3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vMerge w:val="restart"/>
            <w:tcBorders>
              <w:top w:val="single" w:sz="4" w:space="0" w:color="000000"/>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8. Đảm bảo nước sạch cho các hộ dân khi thiên tai xảy ra</w:t>
            </w:r>
          </w:p>
        </w:tc>
        <w:tc>
          <w:tcPr>
            <w:tcW w:w="441" w:type="pct"/>
            <w:vMerge w:val="restart"/>
            <w:tcBorders>
              <w:top w:val="single" w:sz="4" w:space="0" w:color="000000"/>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Nước sạch, vệ sinh môi trường </w:t>
            </w:r>
          </w:p>
        </w:tc>
        <w:tc>
          <w:tcPr>
            <w:tcW w:w="442" w:type="pct"/>
            <w:vMerge w:val="restart"/>
            <w:tcBorders>
              <w:top w:val="single" w:sz="4" w:space="0" w:color="000000"/>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8/8 thôn</w:t>
            </w:r>
          </w:p>
        </w:tc>
        <w:tc>
          <w:tcPr>
            <w:tcW w:w="1477"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1. Hướng dẫn các hộ dân dự trữ nước sinh hoạt khi có thiên tai xảy ra</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60" w:type="pct"/>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vMerge/>
            <w:tcBorders>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2.Tuyên truyền hộ dân sử dụng nước tiết kiệm</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vMerge/>
            <w:tcBorders>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3. Vận động các hộ dân mua máy lọc nước đảm bảo an toàn hợp vệ sinh</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tcBorders>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tcBorders>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tcBorders>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4.Vận động nguồn lực hỗ trợ các hộ nghèo, hộ cận nghèo, phụ nữ đơn thân mua sắm trang thiết bị dự trữ nước sinh hoạt</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20%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30%</w:t>
            </w: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50%</w:t>
            </w:r>
          </w:p>
        </w:tc>
      </w:tr>
      <w:tr w:rsidR="00FB234B" w:rsidRPr="00FB234B" w:rsidTr="00D13616">
        <w:trPr>
          <w:gridAfter w:val="1"/>
          <w:wAfter w:w="10" w:type="pct"/>
          <w:trHeight w:val="873"/>
        </w:trPr>
        <w:tc>
          <w:tcPr>
            <w:tcW w:w="756" w:type="pct"/>
            <w:vMerge w:val="restart"/>
            <w:tcBorders>
              <w:top w:val="single" w:sz="4" w:space="0" w:color="000000"/>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9. Giảm thiệt hại nuôi trồng thủy sản khi thiên tai, biến đổi khí hậu xảy ra</w:t>
            </w:r>
          </w:p>
        </w:tc>
        <w:tc>
          <w:tcPr>
            <w:tcW w:w="441" w:type="pct"/>
            <w:vMerge w:val="restart"/>
            <w:tcBorders>
              <w:top w:val="single" w:sz="4" w:space="0" w:color="000000"/>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center"/>
              <w:rPr>
                <w:rFonts w:ascii="Times New Roman" w:eastAsia="Arial Unicode MS" w:hAnsi="Times New Roman" w:cs="Times New Roman"/>
              </w:rPr>
            </w:pPr>
            <w:r w:rsidRPr="00FB234B">
              <w:rPr>
                <w:rFonts w:ascii="Times New Roman" w:eastAsia="Arial Unicode MS" w:hAnsi="Times New Roman" w:cs="Times New Roman"/>
              </w:rPr>
              <w:t>Thủy sản</w:t>
            </w:r>
          </w:p>
        </w:tc>
        <w:tc>
          <w:tcPr>
            <w:tcW w:w="442" w:type="pct"/>
            <w:vMerge w:val="restart"/>
            <w:tcBorders>
              <w:top w:val="single" w:sz="4" w:space="0" w:color="000000"/>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4/8 thôn</w:t>
            </w:r>
          </w:p>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Nhân Quang, Nhân Tiến, Nhân Đức, Nam Hồng</w:t>
            </w:r>
          </w:p>
        </w:tc>
        <w:tc>
          <w:tcPr>
            <w:tcW w:w="1477"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1.Quy hoạch vùng nuôi trồng thủy hải sản hợp lý, cân nhắc đến hoạt động của thiên tai, biến đổi khí hậu</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hideMark/>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vMerge/>
            <w:tcBorders>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center"/>
              <w:rPr>
                <w:rFonts w:ascii="Times New Roman" w:eastAsia="Arial Unicode MS" w:hAnsi="Times New Roman" w:cs="Times New Roman"/>
                <w:b/>
              </w:rPr>
            </w:pPr>
          </w:p>
        </w:tc>
        <w:tc>
          <w:tcPr>
            <w:tcW w:w="441" w:type="pct"/>
            <w:vMerge/>
            <w:tcBorders>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center"/>
              <w:rPr>
                <w:rFonts w:ascii="Times New Roman" w:eastAsia="Arial Unicode MS" w:hAnsi="Times New Roman" w:cs="Times New Roman"/>
                <w:b/>
              </w:rPr>
            </w:pPr>
          </w:p>
        </w:tc>
        <w:tc>
          <w:tcPr>
            <w:tcW w:w="442" w:type="pct"/>
            <w:vMerge/>
            <w:tcBorders>
              <w:left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center"/>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2.Tập huấn, hướng dẫn kỷ thuật nuôi trồng, chuyển giao KHKT áp dụng vào thực tế</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vMerge/>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center"/>
              <w:rPr>
                <w:rFonts w:ascii="Times New Roman" w:eastAsia="Arial Unicode MS" w:hAnsi="Times New Roman" w:cs="Times New Roman"/>
                <w:b/>
              </w:rPr>
            </w:pPr>
          </w:p>
        </w:tc>
        <w:tc>
          <w:tcPr>
            <w:tcW w:w="441" w:type="pct"/>
            <w:vMerge/>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center"/>
              <w:rPr>
                <w:rFonts w:ascii="Times New Roman" w:eastAsia="Arial Unicode MS" w:hAnsi="Times New Roman" w:cs="Times New Roman"/>
                <w:b/>
              </w:rPr>
            </w:pPr>
          </w:p>
        </w:tc>
        <w:tc>
          <w:tcPr>
            <w:tcW w:w="442" w:type="pct"/>
            <w:vMerge/>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center"/>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4.Tuyên truyền các hộ nuôi trồng nâng cao nhận thức bảo vệ vệ sinh môi trường.</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vMerge/>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center"/>
              <w:rPr>
                <w:rFonts w:ascii="Times New Roman" w:eastAsia="Arial Unicode MS" w:hAnsi="Times New Roman" w:cs="Times New Roman"/>
                <w:b/>
              </w:rPr>
            </w:pPr>
          </w:p>
        </w:tc>
        <w:tc>
          <w:tcPr>
            <w:tcW w:w="441"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center"/>
              <w:rPr>
                <w:rFonts w:ascii="Times New Roman" w:eastAsia="Arial Unicode MS" w:hAnsi="Times New Roman" w:cs="Times New Roman"/>
                <w:b/>
              </w:rPr>
            </w:pPr>
          </w:p>
        </w:tc>
        <w:tc>
          <w:tcPr>
            <w:tcW w:w="442" w:type="pct"/>
            <w:vMerge/>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center"/>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5. Hỗ trợ vay vốn, ưu đãi cho các hộ dân nuôi trồng thủy hải sản</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80%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20%</w:t>
            </w: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1030"/>
        </w:trPr>
        <w:tc>
          <w:tcPr>
            <w:tcW w:w="756" w:type="pct"/>
            <w:vMerge/>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center"/>
              <w:rPr>
                <w:rFonts w:ascii="Times New Roman" w:eastAsia="Arial Unicode MS" w:hAnsi="Times New Roman" w:cs="Times New Roman"/>
                <w:b/>
              </w:rPr>
            </w:pPr>
          </w:p>
        </w:tc>
        <w:tc>
          <w:tcPr>
            <w:tcW w:w="441" w:type="pct"/>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center"/>
              <w:rPr>
                <w:rFonts w:ascii="Times New Roman" w:eastAsia="Arial Unicode MS" w:hAnsi="Times New Roman" w:cs="Times New Roman"/>
                <w:b/>
              </w:rPr>
            </w:pPr>
          </w:p>
        </w:tc>
        <w:tc>
          <w:tcPr>
            <w:tcW w:w="442" w:type="pct"/>
            <w:vMerge/>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center"/>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6.Liên doanh, liên kết tìm đầu ra ổn định cho sản phẩm nuôi trồng thủy hải sản</w:t>
            </w:r>
          </w:p>
        </w:tc>
        <w:tc>
          <w:tcPr>
            <w:tcW w:w="359" w:type="pct"/>
            <w:gridSpan w:val="2"/>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auto"/>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427" w:type="pct"/>
            <w:gridSpan w:val="2"/>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 xml:space="preserve">50%  </w:t>
            </w:r>
          </w:p>
        </w:tc>
        <w:tc>
          <w:tcPr>
            <w:tcW w:w="352" w:type="pct"/>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50%</w:t>
            </w:r>
          </w:p>
        </w:tc>
      </w:tr>
      <w:tr w:rsidR="00FB234B" w:rsidRPr="00FB234B" w:rsidTr="00D13616">
        <w:trPr>
          <w:gridAfter w:val="1"/>
          <w:wAfter w:w="10" w:type="pct"/>
          <w:trHeight w:val="1287"/>
        </w:trPr>
        <w:tc>
          <w:tcPr>
            <w:tcW w:w="756" w:type="pct"/>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r w:rsidRPr="00FB234B">
              <w:rPr>
                <w:rFonts w:ascii="Times New Roman" w:hAnsi="Times New Roman" w:cs="Times New Roman"/>
              </w:rPr>
              <w:t>10. Nâng cao kiến thức về xây dựng nhà an toàn trước thiên tai và thích ứng với BĐKH cho các hộ gia đình;</w:t>
            </w:r>
          </w:p>
        </w:tc>
        <w:tc>
          <w:tcPr>
            <w:tcW w:w="441" w:type="pct"/>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r w:rsidRPr="00FB234B">
              <w:rPr>
                <w:rFonts w:ascii="Times New Roman" w:eastAsia="Arial Unicode MS" w:hAnsi="Times New Roman" w:cs="Times New Roman"/>
                <w:b/>
              </w:rPr>
              <w:t xml:space="preserve">Nhà ở  </w:t>
            </w:r>
          </w:p>
        </w:tc>
        <w:tc>
          <w:tcPr>
            <w:tcW w:w="442" w:type="pct"/>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8/8 thôn </w:t>
            </w:r>
          </w:p>
        </w:tc>
        <w:tc>
          <w:tcPr>
            <w:tcW w:w="1477" w:type="pct"/>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1.Tập huấn kiến thức xây dựng nhà an toàn trước thiên tai cho cán bộ các ban, ngành đoàn thể </w:t>
            </w:r>
          </w:p>
          <w:p w:rsidR="00FB234B" w:rsidRPr="00FB234B" w:rsidRDefault="00FB234B" w:rsidP="00D13616">
            <w:pPr>
              <w:spacing w:after="0" w:line="240" w:lineRule="auto"/>
              <w:jc w:val="both"/>
              <w:rPr>
                <w:rFonts w:ascii="Times New Roman" w:eastAsia="Arial Unicode MS" w:hAnsi="Times New Roman" w:cs="Times New Roman"/>
              </w:rPr>
            </w:pPr>
          </w:p>
          <w:p w:rsidR="00FB234B" w:rsidRPr="00FB234B" w:rsidRDefault="00FB234B" w:rsidP="00D13616">
            <w:pPr>
              <w:spacing w:after="0" w:line="240" w:lineRule="auto"/>
              <w:jc w:val="both"/>
              <w:rPr>
                <w:rFonts w:ascii="Times New Roman" w:eastAsia="Arial Unicode MS" w:hAnsi="Times New Roman" w:cs="Times New Roman"/>
              </w:rPr>
            </w:pPr>
          </w:p>
        </w:tc>
        <w:tc>
          <w:tcPr>
            <w:tcW w:w="359" w:type="pct"/>
            <w:gridSpan w:val="2"/>
            <w:tcBorders>
              <w:top w:val="single" w:sz="4" w:space="0" w:color="auto"/>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42" w:type="pct"/>
            <w:tcBorders>
              <w:top w:val="single" w:sz="4" w:space="0" w:color="auto"/>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80%</w:t>
            </w:r>
          </w:p>
        </w:tc>
        <w:tc>
          <w:tcPr>
            <w:tcW w:w="427" w:type="pct"/>
            <w:gridSpan w:val="2"/>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20%</w:t>
            </w:r>
          </w:p>
        </w:tc>
        <w:tc>
          <w:tcPr>
            <w:tcW w:w="352" w:type="pct"/>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highlight w:val="yellow"/>
              </w:rPr>
            </w:pPr>
          </w:p>
        </w:tc>
      </w:tr>
      <w:tr w:rsidR="00FB234B" w:rsidRPr="00FB234B" w:rsidTr="00D13616">
        <w:trPr>
          <w:gridAfter w:val="1"/>
          <w:wAfter w:w="10" w:type="pct"/>
          <w:trHeight w:val="1003"/>
        </w:trPr>
        <w:tc>
          <w:tcPr>
            <w:tcW w:w="756" w:type="pct"/>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2. Tuyên truyền kiến thức nhà an toàn trên hệ thống truyền thanh, hội nghị thôn, các đoàn thể </w:t>
            </w:r>
          </w:p>
        </w:tc>
        <w:tc>
          <w:tcPr>
            <w:tcW w:w="359" w:type="pct"/>
            <w:gridSpan w:val="2"/>
            <w:tcBorders>
              <w:top w:val="single" w:sz="4" w:space="0" w:color="auto"/>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auto"/>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highlight w:val="yellow"/>
              </w:rPr>
            </w:pPr>
          </w:p>
        </w:tc>
      </w:tr>
      <w:tr w:rsidR="00FB234B" w:rsidRPr="00FB234B" w:rsidTr="00D13616">
        <w:trPr>
          <w:gridAfter w:val="1"/>
          <w:wAfter w:w="10" w:type="pct"/>
          <w:trHeight w:val="1323"/>
        </w:trPr>
        <w:tc>
          <w:tcPr>
            <w:tcW w:w="756" w:type="pct"/>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3. Chia sẻ kiến thức, kinh nghiệm xây dựng nhà an toàn cho các hộ đơn thân, phụ nữ chủ hộ, hộ nghèo, cận nghèo</w:t>
            </w:r>
          </w:p>
        </w:tc>
        <w:tc>
          <w:tcPr>
            <w:tcW w:w="359" w:type="pct"/>
            <w:gridSpan w:val="2"/>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42" w:type="pct"/>
            <w:tcBorders>
              <w:top w:val="single" w:sz="4" w:space="0" w:color="000000"/>
              <w:left w:val="single" w:sz="4" w:space="0" w:color="000000"/>
              <w:bottom w:val="single" w:sz="4" w:space="0" w:color="auto"/>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427" w:type="pct"/>
            <w:gridSpan w:val="2"/>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352" w:type="pct"/>
            <w:tcBorders>
              <w:top w:val="single" w:sz="4" w:space="0" w:color="000000"/>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highlight w:val="yellow"/>
              </w:rPr>
            </w:pPr>
          </w:p>
        </w:tc>
      </w:tr>
      <w:tr w:rsidR="00FB234B" w:rsidRPr="00FB234B" w:rsidTr="00D13616">
        <w:trPr>
          <w:gridAfter w:val="1"/>
          <w:wAfter w:w="10" w:type="pct"/>
          <w:trHeight w:val="873"/>
        </w:trPr>
        <w:tc>
          <w:tcPr>
            <w:tcW w:w="75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11. Đảm bảo an toàn cho các hộ có nhà ở thiếu kiên cố</w:t>
            </w:r>
          </w:p>
        </w:tc>
        <w:tc>
          <w:tcPr>
            <w:tcW w:w="44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Nhà ở</w:t>
            </w:r>
          </w:p>
        </w:tc>
        <w:tc>
          <w:tcPr>
            <w:tcW w:w="44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Các hộ ở vùng nguy cơ cao </w:t>
            </w:r>
          </w:p>
        </w:tc>
        <w:tc>
          <w:tcPr>
            <w:tcW w:w="1477"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1.Tuyên truyền các hộ chồng chéo nhà cửa khi thiên tai xảy ra</w:t>
            </w:r>
          </w:p>
        </w:tc>
        <w:tc>
          <w:tcPr>
            <w:tcW w:w="359" w:type="pct"/>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42" w:type="pct"/>
            <w:tcBorders>
              <w:top w:val="single" w:sz="4" w:space="0" w:color="auto"/>
              <w:left w:val="single" w:sz="4" w:space="0" w:color="auto"/>
              <w:bottom w:val="single" w:sz="4" w:space="0" w:color="auto"/>
              <w:right w:val="single" w:sz="4" w:space="0" w:color="auto"/>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1"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2"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2.Hướng dẫn các hộ chặt tỉa cành cây to xung quanh nhà ở, chằng chống, gia cố nhà cửa trước khi thiên tai xảy ra </w:t>
            </w:r>
          </w:p>
        </w:tc>
        <w:tc>
          <w:tcPr>
            <w:tcW w:w="359" w:type="pct"/>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42" w:type="pct"/>
            <w:tcBorders>
              <w:top w:val="single" w:sz="4" w:space="0" w:color="auto"/>
              <w:left w:val="single" w:sz="4" w:space="0" w:color="auto"/>
              <w:bottom w:val="single" w:sz="4" w:space="0" w:color="auto"/>
              <w:right w:val="single" w:sz="4" w:space="0" w:color="auto"/>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42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352"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1053"/>
        </w:trPr>
        <w:tc>
          <w:tcPr>
            <w:tcW w:w="756"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3.Di dời các hộ gia đình ở vùng nguy cơ cao; các hộ gia đình buôn bán ven biển đến địa điểm an toàn</w:t>
            </w:r>
          </w:p>
        </w:tc>
        <w:tc>
          <w:tcPr>
            <w:tcW w:w="359" w:type="pct"/>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42" w:type="pct"/>
            <w:tcBorders>
              <w:top w:val="single" w:sz="4" w:space="0" w:color="auto"/>
              <w:left w:val="single" w:sz="4" w:space="0" w:color="auto"/>
              <w:bottom w:val="single" w:sz="4" w:space="0" w:color="auto"/>
              <w:right w:val="single" w:sz="4" w:space="0" w:color="auto"/>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1053"/>
        </w:trPr>
        <w:tc>
          <w:tcPr>
            <w:tcW w:w="756"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4. Ban PCTT-TKCN trực tiếp phối hợp với cán bộ, các ban, ngành cấp thôn, xã đưa các hộ đến các điểm trú ẩn an toàn</w:t>
            </w:r>
          </w:p>
        </w:tc>
        <w:tc>
          <w:tcPr>
            <w:tcW w:w="359" w:type="pct"/>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42" w:type="pct"/>
            <w:tcBorders>
              <w:top w:val="single" w:sz="4" w:space="0" w:color="auto"/>
              <w:left w:val="single" w:sz="4" w:space="0" w:color="auto"/>
              <w:bottom w:val="single" w:sz="4" w:space="0" w:color="auto"/>
              <w:right w:val="single" w:sz="4" w:space="0" w:color="auto"/>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1053"/>
        </w:trPr>
        <w:tc>
          <w:tcPr>
            <w:tcW w:w="756"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5.Tăng cường công tác cảnh báo thiên tai đến,khu du lịch sinh thái, các hộ buôn bán ven biển di dời sơ tán đến nơi an toàn </w:t>
            </w:r>
          </w:p>
        </w:tc>
        <w:tc>
          <w:tcPr>
            <w:tcW w:w="359" w:type="pct"/>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42" w:type="pct"/>
            <w:tcBorders>
              <w:top w:val="single" w:sz="4" w:space="0" w:color="auto"/>
              <w:left w:val="single" w:sz="4" w:space="0" w:color="auto"/>
              <w:bottom w:val="single" w:sz="4" w:space="0" w:color="auto"/>
              <w:right w:val="single" w:sz="4" w:space="0" w:color="auto"/>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50%</w:t>
            </w:r>
          </w:p>
        </w:tc>
        <w:tc>
          <w:tcPr>
            <w:tcW w:w="42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auto"/>
              <w:left w:val="single" w:sz="4" w:space="0" w:color="auto"/>
              <w:bottom w:val="single" w:sz="4" w:space="0" w:color="auto"/>
              <w:right w:val="single" w:sz="4" w:space="0" w:color="auto"/>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50%</w:t>
            </w:r>
          </w:p>
        </w:tc>
      </w:tr>
      <w:tr w:rsidR="00FB234B" w:rsidRPr="00FB234B" w:rsidTr="00D13616">
        <w:trPr>
          <w:gridAfter w:val="1"/>
          <w:wAfter w:w="10" w:type="pct"/>
          <w:trHeight w:val="1458"/>
        </w:trPr>
        <w:tc>
          <w:tcPr>
            <w:tcW w:w="756" w:type="pct"/>
            <w:vMerge/>
            <w:tcBorders>
              <w:top w:val="single" w:sz="4" w:space="0" w:color="auto"/>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top w:val="single" w:sz="4" w:space="0" w:color="auto"/>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top w:val="single" w:sz="4" w:space="0" w:color="auto"/>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6. Sớm hoàn thành việc sáp nhập các đơn vị hành chính cấp xã để địa phương thuận lợi cho việc quản lý 2 thôn Nam Hồng và Bắc Hồng </w:t>
            </w:r>
          </w:p>
        </w:tc>
        <w:tc>
          <w:tcPr>
            <w:tcW w:w="359" w:type="pct"/>
            <w:gridSpan w:val="2"/>
            <w:tcBorders>
              <w:top w:val="single" w:sz="4" w:space="0" w:color="auto"/>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auto"/>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auto"/>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990"/>
        </w:trPr>
        <w:tc>
          <w:tcPr>
            <w:tcW w:w="756" w:type="pct"/>
            <w:vMerge w:val="restart"/>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12. Vận động nguồn lực xây dựng hệ thống giao thông </w:t>
            </w:r>
          </w:p>
        </w:tc>
        <w:tc>
          <w:tcPr>
            <w:tcW w:w="441" w:type="pct"/>
            <w:vMerge w:val="restart"/>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Hạ tàng công cộng </w:t>
            </w:r>
          </w:p>
        </w:tc>
        <w:tc>
          <w:tcPr>
            <w:tcW w:w="442" w:type="pct"/>
            <w:vMerge w:val="restart"/>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8/8 thôn</w:t>
            </w: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1.Khảo sát hệ thống đường giao thông  </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1143"/>
        </w:trPr>
        <w:tc>
          <w:tcPr>
            <w:tcW w:w="756" w:type="pct"/>
            <w:vMerge/>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1" w:type="pct"/>
            <w:vMerge/>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2" w:type="pct"/>
            <w:vMerge/>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2.Tổ chức họp dân triển khai kế hoạch làm đường </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1368"/>
        </w:trPr>
        <w:tc>
          <w:tcPr>
            <w:tcW w:w="756" w:type="pct"/>
            <w:vMerge/>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1" w:type="pct"/>
            <w:vMerge/>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442" w:type="pct"/>
            <w:vMerge/>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3. Vận động các hộ gia đình đối ứng nguồn kinh phí để làm đường giao thông; hiến đất, giải tỏa làm đường giao thông; </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50%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50%</w:t>
            </w: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765"/>
        </w:trPr>
        <w:tc>
          <w:tcPr>
            <w:tcW w:w="756" w:type="pct"/>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4. Thành lập Ban giám sát cộng đồng;</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30%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70%</w:t>
            </w: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630"/>
        </w:trPr>
        <w:tc>
          <w:tcPr>
            <w:tcW w:w="756" w:type="pct"/>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5.Tổ chức thực hiện </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40%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30%</w:t>
            </w: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30%</w:t>
            </w:r>
          </w:p>
        </w:tc>
      </w:tr>
      <w:tr w:rsidR="00FB234B" w:rsidRPr="00FB234B" w:rsidTr="00D13616">
        <w:trPr>
          <w:gridAfter w:val="1"/>
          <w:wAfter w:w="10" w:type="pct"/>
          <w:trHeight w:val="459"/>
        </w:trPr>
        <w:tc>
          <w:tcPr>
            <w:tcW w:w="756" w:type="pct"/>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6.Bàn giao đưa vào sử dụng </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60%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40%</w:t>
            </w: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28"/>
        </w:trPr>
        <w:tc>
          <w:tcPr>
            <w:tcW w:w="756" w:type="pct"/>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7.Xây dựng quy chế vận hành, bảo dưỡng</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30%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70%</w:t>
            </w: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vMerge w:val="restart"/>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13. Nâng cao kiến thức, kỷ năng áp dụng KHKT vào chăn nuôi, thích ứng với BĐKH</w:t>
            </w:r>
          </w:p>
        </w:tc>
        <w:tc>
          <w:tcPr>
            <w:tcW w:w="441" w:type="pct"/>
            <w:vMerge w:val="restart"/>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Chăn nuôi</w:t>
            </w:r>
          </w:p>
        </w:tc>
        <w:tc>
          <w:tcPr>
            <w:tcW w:w="442" w:type="pct"/>
            <w:vMerge w:val="restart"/>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3/8 thôn</w:t>
            </w:r>
          </w:p>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(Nam Hồng, Bắc Hồng, Nhân Tiến)</w:t>
            </w: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1. Tổ chức tập huấn chuyển giao KHKT vào chăn nuôi</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vMerge/>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2. Lập kế hoạch khảo sát vùng chăn nuôi </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vMerge/>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3. Quy hoạch vùng chăn nuôi đảm bảo hợp vệ sinh</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vMerge/>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4. Tuyên truyền, vận động các hộ chăn nuôi vệ sinh chuồng trại đảm bảo hợp vệ sinh</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vMerge/>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vMerge/>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vMerge/>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5. Hỗ trợ cho vay vốn để xây dựng hệ thống hầm biogar.</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70%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30%</w:t>
            </w: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14. Nâng cao năng lực PCTT/ TƯ BĐKH cho người dân</w:t>
            </w:r>
          </w:p>
        </w:tc>
        <w:tc>
          <w:tcPr>
            <w:tcW w:w="441" w:type="pct"/>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Phòng chống thiên tai</w:t>
            </w:r>
          </w:p>
        </w:tc>
        <w:tc>
          <w:tcPr>
            <w:tcW w:w="442" w:type="pct"/>
            <w:tcBorders>
              <w:top w:val="single" w:sz="4" w:space="0" w:color="auto"/>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8/8 Thôn</w:t>
            </w: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1.Tập huấn kiến thức PCTT, BĐKH cho Ban chấp hành phụ nữ xã, thôn; giáo viên các trường học</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80%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20%</w:t>
            </w: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2. Tuyên truyền kiến thức về PCTT, BĐKH, bảo vệ môi trường trên hệ thống truyền thanh, hội nghị thôn, các đoàn thể </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3.Tổ chức hội thi, hội diễn văn nghệ thông qua các ngày lễ của các đoàn thể để tuyên truyền kiến thức PCTT, BĐKH, Bảo vệ môi trường cho cán bộ, hội viên, nhân dân </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80%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20%</w:t>
            </w: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4.Tổ chức các buổi học ngoại khóa tuyên truyền kiến thức PCTT, BĐKH cho học sinh các trường học </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5. Tập huấn kỷ năng sử dụng phương tiện cho cán bộ làm công tác phòng chống thiên tai</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highlight w:val="yellow"/>
              </w:rPr>
            </w:pPr>
          </w:p>
        </w:tc>
      </w:tr>
      <w:tr w:rsidR="00FB234B" w:rsidRPr="00FB234B" w:rsidTr="00D13616">
        <w:trPr>
          <w:gridAfter w:val="1"/>
          <w:wAfter w:w="10" w:type="pct"/>
          <w:trHeight w:val="873"/>
        </w:trPr>
        <w:tc>
          <w:tcPr>
            <w:tcW w:w="756"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6. Mua sắm trang thiết bị đầy đủ cho Ban PCTT, BĐKH</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highlight w:val="yellow"/>
              </w:rPr>
            </w:pPr>
          </w:p>
        </w:tc>
      </w:tr>
      <w:tr w:rsidR="00FB234B" w:rsidRPr="00FB234B" w:rsidTr="00D13616">
        <w:trPr>
          <w:gridAfter w:val="1"/>
          <w:wAfter w:w="10" w:type="pct"/>
          <w:trHeight w:val="873"/>
        </w:trPr>
        <w:tc>
          <w:tcPr>
            <w:tcW w:w="756"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7. Tuyên truyền các khu vực an toàn để di dân khi có thiên tai </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highlight w:val="yellow"/>
              </w:rPr>
            </w:pPr>
          </w:p>
        </w:tc>
      </w:tr>
      <w:tr w:rsidR="00FB234B" w:rsidRPr="00FB234B" w:rsidTr="00D13616">
        <w:trPr>
          <w:gridAfter w:val="1"/>
          <w:wAfter w:w="10" w:type="pct"/>
          <w:trHeight w:val="873"/>
        </w:trPr>
        <w:tc>
          <w:tcPr>
            <w:tcW w:w="756"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8.Vận động các hộ gia đình ở vùng nguy cơ cao, các hộ kinh doanh ven biển, khu du lịch sinh thái mua sắm trang thiết bị cứu hộ cứu nạn </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tcBorders>
              <w:left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9.Khuyến cáo chị em phụ nữ và trẻ em học bơi  </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r w:rsidR="00FB234B" w:rsidRPr="00FB234B" w:rsidTr="00D13616">
        <w:trPr>
          <w:gridAfter w:val="1"/>
          <w:wAfter w:w="10" w:type="pct"/>
          <w:trHeight w:val="873"/>
        </w:trPr>
        <w:tc>
          <w:tcPr>
            <w:tcW w:w="756" w:type="pct"/>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1" w:type="pct"/>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b/>
              </w:rPr>
            </w:pPr>
          </w:p>
        </w:tc>
        <w:tc>
          <w:tcPr>
            <w:tcW w:w="442" w:type="pct"/>
            <w:tcBorders>
              <w:left w:val="single" w:sz="4" w:space="0" w:color="000000"/>
              <w:bottom w:val="single" w:sz="4" w:space="0" w:color="auto"/>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p>
        </w:tc>
        <w:tc>
          <w:tcPr>
            <w:tcW w:w="14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after="0" w:line="240" w:lineRule="auto"/>
              <w:jc w:val="both"/>
              <w:rPr>
                <w:rFonts w:ascii="Times New Roman" w:eastAsia="Arial Unicode MS" w:hAnsi="Times New Roman" w:cs="Times New Roman"/>
              </w:rPr>
            </w:pPr>
            <w:r w:rsidRPr="00FB234B">
              <w:rPr>
                <w:rFonts w:ascii="Times New Roman" w:eastAsia="Arial Unicode MS" w:hAnsi="Times New Roman" w:cs="Times New Roman"/>
              </w:rPr>
              <w:t xml:space="preserve">10.Tăng cường kiểm tra, giám sát, vận hành cầu phao đi từ thôn Nhân Hải sang Nhân Bắc; </w:t>
            </w:r>
          </w:p>
        </w:tc>
        <w:tc>
          <w:tcPr>
            <w:tcW w:w="359" w:type="pct"/>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r w:rsidRPr="00FB234B">
              <w:rPr>
                <w:rFonts w:ascii="Times New Roman" w:eastAsia="Arial Unicode MS" w:hAnsi="Times New Roman" w:cs="Times New Roman"/>
                <w:bCs/>
              </w:rPr>
              <w:t>x</w:t>
            </w:r>
          </w:p>
        </w:tc>
        <w:tc>
          <w:tcPr>
            <w:tcW w:w="342" w:type="pct"/>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FB234B" w:rsidRPr="00FB234B" w:rsidRDefault="00FB234B" w:rsidP="00D13616">
            <w:pPr>
              <w:spacing w:after="0" w:line="252" w:lineRule="auto"/>
              <w:jc w:val="center"/>
              <w:rPr>
                <w:rFonts w:ascii="Times New Roman" w:eastAsia="Arial Unicode MS" w:hAnsi="Times New Roman" w:cs="Times New Roman"/>
                <w:bCs/>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r w:rsidRPr="00FB234B">
              <w:rPr>
                <w:rFonts w:ascii="Times New Roman" w:hAnsi="Times New Roman" w:cs="Times New Roman"/>
              </w:rPr>
              <w:t>100%</w:t>
            </w:r>
          </w:p>
        </w:tc>
        <w:tc>
          <w:tcPr>
            <w:tcW w:w="4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center"/>
          </w:tcPr>
          <w:p w:rsidR="00FB234B" w:rsidRPr="00FB234B" w:rsidRDefault="00FB234B" w:rsidP="00D13616">
            <w:pPr>
              <w:spacing w:before="60" w:after="0" w:line="252" w:lineRule="auto"/>
              <w:jc w:val="center"/>
              <w:rPr>
                <w:rFonts w:ascii="Times New Roman" w:hAnsi="Times New Roman" w:cs="Times New Roman"/>
              </w:rPr>
            </w:pPr>
          </w:p>
        </w:tc>
      </w:tr>
    </w:tbl>
    <w:p w:rsidR="000B6182" w:rsidRPr="00531903" w:rsidRDefault="000B6182" w:rsidP="000B6182">
      <w:pPr>
        <w:keepNext/>
        <w:keepLines/>
        <w:pBdr>
          <w:top w:val="nil"/>
          <w:left w:val="nil"/>
          <w:bottom w:val="nil"/>
          <w:right w:val="nil"/>
          <w:between w:val="nil"/>
        </w:pBdr>
        <w:spacing w:after="0" w:line="240" w:lineRule="auto"/>
        <w:ind w:left="720"/>
        <w:rPr>
          <w:rFonts w:ascii="Times New Roman" w:eastAsia="Times New Roman" w:hAnsi="Times New Roman" w:cs="Times New Roman"/>
        </w:rPr>
      </w:pPr>
    </w:p>
    <w:p w:rsidR="00531903" w:rsidRPr="00531903" w:rsidRDefault="00531903" w:rsidP="00531903">
      <w:pPr>
        <w:keepNext/>
        <w:keepLines/>
        <w:pBdr>
          <w:top w:val="nil"/>
          <w:left w:val="nil"/>
          <w:bottom w:val="nil"/>
          <w:right w:val="nil"/>
          <w:between w:val="nil"/>
        </w:pBdr>
        <w:spacing w:after="0" w:line="240" w:lineRule="auto"/>
        <w:ind w:left="720"/>
        <w:rPr>
          <w:rFonts w:ascii="Times New Roman" w:eastAsia="Times New Roman" w:hAnsi="Times New Roman" w:cs="Times New Roman"/>
        </w:rPr>
      </w:pPr>
    </w:p>
    <w:p w:rsidR="003623A6" w:rsidRPr="00B84926" w:rsidDel="00B3022A" w:rsidRDefault="003623A6">
      <w:pPr>
        <w:pBdr>
          <w:top w:val="nil"/>
          <w:left w:val="nil"/>
          <w:bottom w:val="nil"/>
          <w:right w:val="nil"/>
          <w:between w:val="nil"/>
        </w:pBdr>
        <w:spacing w:after="0" w:line="240" w:lineRule="auto"/>
        <w:rPr>
          <w:del w:id="752" w:author="Tommy_Phan" w:date="2019-07-19T16:00:00Z"/>
          <w:rFonts w:ascii="Times New Roman" w:eastAsia="Times New Roman" w:hAnsi="Times New Roman" w:cs="Times New Roman"/>
          <w:color w:val="000000"/>
          <w:sz w:val="24"/>
          <w:szCs w:val="24"/>
        </w:rPr>
      </w:pPr>
    </w:p>
    <w:tbl>
      <w:tblPr>
        <w:tblStyle w:val="4"/>
        <w:tblW w:w="972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tblPr>
      <w:tblGrid>
        <w:gridCol w:w="1322"/>
        <w:gridCol w:w="990"/>
        <w:gridCol w:w="1170"/>
        <w:gridCol w:w="2098"/>
        <w:gridCol w:w="810"/>
        <w:gridCol w:w="810"/>
        <w:gridCol w:w="900"/>
        <w:gridCol w:w="810"/>
        <w:gridCol w:w="810"/>
      </w:tblGrid>
      <w:tr w:rsidR="00EF0B6C" w:rsidRPr="00B84926" w:rsidDel="00B3022A" w:rsidTr="00D42BBF">
        <w:trPr>
          <w:trHeight w:val="120"/>
          <w:del w:id="753" w:author="Tommy_Phan" w:date="2019-07-19T16:00:00Z"/>
        </w:trPr>
        <w:tc>
          <w:tcPr>
            <w:tcW w:w="1322" w:type="dxa"/>
            <w:vMerge w:val="restart"/>
            <w:tcBorders>
              <w:top w:val="single" w:sz="4" w:space="0" w:color="000000"/>
              <w:left w:val="single" w:sz="4" w:space="0" w:color="000000"/>
              <w:bottom w:val="single" w:sz="4" w:space="0" w:color="000000"/>
              <w:right w:val="single" w:sz="4" w:space="0" w:color="auto"/>
            </w:tcBorders>
            <w:shd w:val="clear" w:color="auto" w:fill="auto"/>
            <w:tcMar>
              <w:top w:w="80" w:type="dxa"/>
              <w:left w:w="80" w:type="dxa"/>
              <w:bottom w:w="80" w:type="dxa"/>
              <w:right w:w="80" w:type="dxa"/>
            </w:tcMar>
          </w:tcPr>
          <w:p w:rsidR="00EF0B6C" w:rsidRPr="00B84926" w:rsidDel="00B3022A" w:rsidRDefault="00A93FAD">
            <w:pPr>
              <w:pBdr>
                <w:top w:val="nil"/>
                <w:left w:val="nil"/>
                <w:bottom w:val="nil"/>
                <w:right w:val="nil"/>
                <w:between w:val="nil"/>
              </w:pBdr>
              <w:spacing w:after="0" w:line="240" w:lineRule="auto"/>
              <w:jc w:val="center"/>
              <w:rPr>
                <w:del w:id="754" w:author="Tommy_Phan" w:date="2019-07-19T16:00:00Z"/>
                <w:rFonts w:ascii="Times New Roman" w:eastAsia="Times New Roman" w:hAnsi="Times New Roman" w:cs="Times New Roman"/>
                <w:color w:val="000000"/>
                <w:sz w:val="20"/>
                <w:szCs w:val="20"/>
              </w:rPr>
            </w:pPr>
            <w:del w:id="755" w:author="Tommy_Phan" w:date="2019-07-19T16:00:00Z">
              <w:r w:rsidRPr="00B84926" w:rsidDel="00B3022A">
                <w:rPr>
                  <w:rFonts w:ascii="Times New Roman" w:eastAsia="Times New Roman" w:hAnsi="Times New Roman" w:cs="Times New Roman"/>
                  <w:b/>
                  <w:color w:val="000000"/>
                  <w:sz w:val="20"/>
                  <w:szCs w:val="20"/>
                </w:rPr>
                <w:delText>Các giải pháp đề xuất</w:delText>
              </w:r>
            </w:del>
          </w:p>
        </w:tc>
        <w:tc>
          <w:tcPr>
            <w:tcW w:w="990" w:type="dxa"/>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rsidR="00EF0B6C" w:rsidRPr="00B84926" w:rsidDel="00B3022A" w:rsidRDefault="00A93FAD">
            <w:pPr>
              <w:pBdr>
                <w:top w:val="nil"/>
                <w:left w:val="nil"/>
                <w:bottom w:val="nil"/>
                <w:right w:val="nil"/>
                <w:between w:val="nil"/>
              </w:pBdr>
              <w:spacing w:after="0" w:line="240" w:lineRule="auto"/>
              <w:jc w:val="center"/>
              <w:rPr>
                <w:del w:id="756" w:author="Tommy_Phan" w:date="2019-07-19T16:00:00Z"/>
                <w:rFonts w:ascii="Times New Roman" w:eastAsia="Times New Roman" w:hAnsi="Times New Roman" w:cs="Times New Roman"/>
                <w:b/>
                <w:color w:val="000000"/>
                <w:sz w:val="20"/>
                <w:szCs w:val="20"/>
              </w:rPr>
            </w:pPr>
            <w:del w:id="757" w:author="Tommy_Phan" w:date="2019-07-19T16:00:00Z">
              <w:r w:rsidRPr="00B84926" w:rsidDel="00B3022A">
                <w:rPr>
                  <w:rFonts w:ascii="Times New Roman" w:eastAsia="Times New Roman" w:hAnsi="Times New Roman" w:cs="Times New Roman"/>
                  <w:b/>
                  <w:color w:val="000000"/>
                  <w:sz w:val="20"/>
                  <w:szCs w:val="20"/>
                </w:rPr>
                <w:delText>Nhóm ngành/lĩnh vực</w:delText>
              </w:r>
            </w:del>
          </w:p>
        </w:tc>
        <w:tc>
          <w:tcPr>
            <w:tcW w:w="1170" w:type="dxa"/>
            <w:vMerge w:val="restart"/>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rsidR="00EF0B6C" w:rsidRPr="00B84926" w:rsidDel="00B3022A" w:rsidRDefault="00A93FAD">
            <w:pPr>
              <w:pBdr>
                <w:top w:val="nil"/>
                <w:left w:val="nil"/>
                <w:bottom w:val="nil"/>
                <w:right w:val="nil"/>
                <w:between w:val="nil"/>
              </w:pBdr>
              <w:spacing w:after="0" w:line="240" w:lineRule="auto"/>
              <w:jc w:val="center"/>
              <w:rPr>
                <w:del w:id="758" w:author="Tommy_Phan" w:date="2019-07-19T16:00:00Z"/>
                <w:rFonts w:ascii="Times New Roman" w:eastAsia="Times New Roman" w:hAnsi="Times New Roman" w:cs="Times New Roman"/>
                <w:color w:val="000000"/>
                <w:sz w:val="20"/>
                <w:szCs w:val="20"/>
              </w:rPr>
            </w:pPr>
            <w:del w:id="759" w:author="Tommy_Phan" w:date="2019-07-19T16:00:00Z">
              <w:r w:rsidRPr="00B84926" w:rsidDel="00B3022A">
                <w:rPr>
                  <w:rFonts w:ascii="Times New Roman" w:eastAsia="Times New Roman" w:hAnsi="Times New Roman" w:cs="Times New Roman"/>
                  <w:b/>
                  <w:color w:val="000000"/>
                  <w:sz w:val="20"/>
                  <w:szCs w:val="20"/>
                </w:rPr>
                <w:delText>Địa điểm và đối tượng hưởng lợi</w:delText>
              </w:r>
            </w:del>
          </w:p>
        </w:tc>
        <w:tc>
          <w:tcPr>
            <w:tcW w:w="2098" w:type="dxa"/>
            <w:vMerge w:val="restart"/>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tcPr>
          <w:p w:rsidR="00EF0B6C" w:rsidRPr="00B84926" w:rsidDel="00B3022A" w:rsidRDefault="00A93FAD">
            <w:pPr>
              <w:pBdr>
                <w:top w:val="nil"/>
                <w:left w:val="nil"/>
                <w:bottom w:val="nil"/>
                <w:right w:val="nil"/>
                <w:between w:val="nil"/>
              </w:pBdr>
              <w:spacing w:after="0" w:line="240" w:lineRule="auto"/>
              <w:jc w:val="center"/>
              <w:rPr>
                <w:del w:id="760" w:author="Tommy_Phan" w:date="2019-07-19T16:00:00Z"/>
                <w:rFonts w:ascii="Times New Roman" w:eastAsia="Times New Roman" w:hAnsi="Times New Roman" w:cs="Times New Roman"/>
                <w:b/>
                <w:color w:val="000000"/>
                <w:sz w:val="20"/>
                <w:szCs w:val="20"/>
              </w:rPr>
            </w:pPr>
            <w:del w:id="761" w:author="Tommy_Phan" w:date="2019-07-19T16:00:00Z">
              <w:r w:rsidRPr="00B84926" w:rsidDel="00B3022A">
                <w:rPr>
                  <w:rFonts w:ascii="Times New Roman" w:eastAsia="Times New Roman" w:hAnsi="Times New Roman" w:cs="Times New Roman"/>
                  <w:b/>
                  <w:color w:val="000000"/>
                  <w:sz w:val="20"/>
                  <w:szCs w:val="20"/>
                </w:rPr>
                <w:delText>Hoạt động cụ thể để thực hiện giải pháp</w:delText>
              </w:r>
            </w:del>
          </w:p>
        </w:tc>
        <w:tc>
          <w:tcPr>
            <w:tcW w:w="1620"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B84926" w:rsidDel="00B3022A" w:rsidRDefault="00A93FAD">
            <w:pPr>
              <w:pBdr>
                <w:top w:val="nil"/>
                <w:left w:val="nil"/>
                <w:bottom w:val="nil"/>
                <w:right w:val="nil"/>
                <w:between w:val="nil"/>
              </w:pBdr>
              <w:spacing w:after="0" w:line="240" w:lineRule="auto"/>
              <w:jc w:val="center"/>
              <w:rPr>
                <w:del w:id="762" w:author="Tommy_Phan" w:date="2019-07-19T16:00:00Z"/>
                <w:rFonts w:ascii="Times New Roman" w:eastAsia="Times New Roman" w:hAnsi="Times New Roman" w:cs="Times New Roman"/>
                <w:color w:val="000000"/>
                <w:sz w:val="20"/>
                <w:szCs w:val="20"/>
              </w:rPr>
            </w:pPr>
            <w:del w:id="763" w:author="Tommy_Phan" w:date="2019-07-19T16:00:00Z">
              <w:r w:rsidRPr="00B84926" w:rsidDel="00B3022A">
                <w:rPr>
                  <w:rFonts w:ascii="Times New Roman" w:eastAsia="Times New Roman" w:hAnsi="Times New Roman" w:cs="Times New Roman"/>
                  <w:b/>
                  <w:color w:val="000000"/>
                  <w:sz w:val="20"/>
                  <w:szCs w:val="20"/>
                </w:rPr>
                <w:delText>Thời gian dự kiến</w:delText>
              </w:r>
            </w:del>
          </w:p>
        </w:tc>
        <w:tc>
          <w:tcPr>
            <w:tcW w:w="2520"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B84926" w:rsidDel="00B3022A" w:rsidRDefault="00A93FAD">
            <w:pPr>
              <w:pBdr>
                <w:top w:val="nil"/>
                <w:left w:val="nil"/>
                <w:bottom w:val="nil"/>
                <w:right w:val="nil"/>
                <w:between w:val="nil"/>
              </w:pBdr>
              <w:spacing w:after="0" w:line="240" w:lineRule="auto"/>
              <w:jc w:val="center"/>
              <w:rPr>
                <w:del w:id="764" w:author="Tommy_Phan" w:date="2019-07-19T16:00:00Z"/>
                <w:rFonts w:ascii="Times New Roman" w:eastAsia="Times New Roman" w:hAnsi="Times New Roman" w:cs="Times New Roman"/>
                <w:color w:val="000000"/>
                <w:sz w:val="20"/>
                <w:szCs w:val="20"/>
              </w:rPr>
            </w:pPr>
            <w:del w:id="765" w:author="Tommy_Phan" w:date="2019-07-19T16:00:00Z">
              <w:r w:rsidRPr="00B84926" w:rsidDel="00B3022A">
                <w:rPr>
                  <w:rFonts w:ascii="Times New Roman" w:eastAsia="Times New Roman" w:hAnsi="Times New Roman" w:cs="Times New Roman"/>
                  <w:b/>
                  <w:color w:val="000000"/>
                  <w:sz w:val="20"/>
                  <w:szCs w:val="20"/>
                </w:rPr>
                <w:delText>Nguồn ngân sách dự kiến</w:delText>
              </w:r>
            </w:del>
          </w:p>
        </w:tc>
      </w:tr>
      <w:tr w:rsidR="00EF0B6C" w:rsidRPr="00B84926" w:rsidDel="00B3022A" w:rsidTr="00D42BBF">
        <w:trPr>
          <w:trHeight w:val="620"/>
          <w:del w:id="766" w:author="Tommy_Phan" w:date="2019-07-19T16:00:00Z"/>
        </w:trPr>
        <w:tc>
          <w:tcPr>
            <w:tcW w:w="1322" w:type="dxa"/>
            <w:vMerge/>
            <w:tcBorders>
              <w:top w:val="single" w:sz="4" w:space="0" w:color="000000"/>
              <w:left w:val="single" w:sz="4" w:space="0" w:color="000000"/>
              <w:bottom w:val="single" w:sz="4" w:space="0" w:color="000000"/>
              <w:right w:val="single" w:sz="4" w:space="0" w:color="auto"/>
            </w:tcBorders>
            <w:shd w:val="clear" w:color="auto" w:fill="auto"/>
            <w:tcMar>
              <w:top w:w="80" w:type="dxa"/>
              <w:left w:w="80" w:type="dxa"/>
              <w:bottom w:w="80" w:type="dxa"/>
              <w:right w:w="80" w:type="dxa"/>
            </w:tcMar>
          </w:tcPr>
          <w:p w:rsidR="00EF0B6C" w:rsidRPr="00B84926" w:rsidDel="00B3022A" w:rsidRDefault="00EF0B6C">
            <w:pPr>
              <w:widowControl w:val="0"/>
              <w:pBdr>
                <w:top w:val="nil"/>
                <w:left w:val="nil"/>
                <w:bottom w:val="nil"/>
                <w:right w:val="nil"/>
                <w:between w:val="nil"/>
              </w:pBdr>
              <w:spacing w:after="0" w:line="276" w:lineRule="auto"/>
              <w:rPr>
                <w:del w:id="767" w:author="Tommy_Phan" w:date="2019-07-19T16:00:00Z"/>
                <w:rFonts w:ascii="Times New Roman" w:eastAsia="Times New Roman" w:hAnsi="Times New Roman" w:cs="Times New Roman"/>
                <w:color w:val="000000"/>
                <w:sz w:val="20"/>
                <w:szCs w:val="20"/>
              </w:rPr>
            </w:pPr>
          </w:p>
        </w:tc>
        <w:tc>
          <w:tcPr>
            <w:tcW w:w="990" w:type="dxa"/>
            <w:vMerge/>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rsidR="00EF0B6C" w:rsidRPr="00B84926" w:rsidDel="00B3022A" w:rsidRDefault="00EF0B6C">
            <w:pPr>
              <w:widowControl w:val="0"/>
              <w:pBdr>
                <w:top w:val="nil"/>
                <w:left w:val="nil"/>
                <w:bottom w:val="nil"/>
                <w:right w:val="nil"/>
                <w:between w:val="nil"/>
              </w:pBdr>
              <w:spacing w:after="0" w:line="276" w:lineRule="auto"/>
              <w:rPr>
                <w:del w:id="768" w:author="Tommy_Phan" w:date="2019-07-19T16:00:00Z"/>
                <w:rFonts w:ascii="Times New Roman" w:eastAsia="Times New Roman" w:hAnsi="Times New Roman" w:cs="Times New Roman"/>
                <w:color w:val="000000"/>
                <w:sz w:val="20"/>
                <w:szCs w:val="20"/>
              </w:rPr>
            </w:pPr>
          </w:p>
        </w:tc>
        <w:tc>
          <w:tcPr>
            <w:tcW w:w="1170"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rsidR="00EF0B6C" w:rsidRPr="00B84926" w:rsidDel="00B3022A" w:rsidRDefault="00EF0B6C">
            <w:pPr>
              <w:widowControl w:val="0"/>
              <w:pBdr>
                <w:top w:val="nil"/>
                <w:left w:val="nil"/>
                <w:bottom w:val="nil"/>
                <w:right w:val="nil"/>
                <w:between w:val="nil"/>
              </w:pBdr>
              <w:spacing w:after="0" w:line="276" w:lineRule="auto"/>
              <w:rPr>
                <w:del w:id="769" w:author="Tommy_Phan" w:date="2019-07-19T16:00:00Z"/>
                <w:rFonts w:ascii="Times New Roman" w:eastAsia="Times New Roman" w:hAnsi="Times New Roman" w:cs="Times New Roman"/>
                <w:color w:val="000000"/>
                <w:sz w:val="20"/>
                <w:szCs w:val="20"/>
              </w:rPr>
            </w:pPr>
          </w:p>
        </w:tc>
        <w:tc>
          <w:tcPr>
            <w:tcW w:w="2098" w:type="dxa"/>
            <w:vMerge/>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tcPr>
          <w:p w:rsidR="00EF0B6C" w:rsidRPr="00B84926" w:rsidDel="00B3022A" w:rsidRDefault="00EF0B6C">
            <w:pPr>
              <w:widowControl w:val="0"/>
              <w:pBdr>
                <w:top w:val="nil"/>
                <w:left w:val="nil"/>
                <w:bottom w:val="nil"/>
                <w:right w:val="nil"/>
                <w:between w:val="nil"/>
              </w:pBdr>
              <w:spacing w:after="0" w:line="276" w:lineRule="auto"/>
              <w:rPr>
                <w:del w:id="770" w:author="Tommy_Phan" w:date="2019-07-19T16:00:00Z"/>
                <w:rFonts w:ascii="Times New Roman" w:eastAsia="Times New Roman" w:hAnsi="Times New Roman" w:cs="Times New Roman"/>
                <w:color w:val="000000"/>
                <w:sz w:val="20"/>
                <w:szCs w:val="20"/>
              </w:rPr>
            </w:pP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B84926" w:rsidDel="00B3022A" w:rsidRDefault="00A93FAD">
            <w:pPr>
              <w:pBdr>
                <w:top w:val="nil"/>
                <w:left w:val="nil"/>
                <w:bottom w:val="nil"/>
                <w:right w:val="nil"/>
                <w:between w:val="nil"/>
              </w:pBdr>
              <w:spacing w:after="0" w:line="240" w:lineRule="auto"/>
              <w:jc w:val="center"/>
              <w:rPr>
                <w:del w:id="771" w:author="Tommy_Phan" w:date="2019-07-19T16:00:00Z"/>
                <w:rFonts w:ascii="Times New Roman" w:eastAsia="Times New Roman" w:hAnsi="Times New Roman" w:cs="Times New Roman"/>
                <w:color w:val="000000"/>
                <w:sz w:val="20"/>
                <w:szCs w:val="20"/>
              </w:rPr>
            </w:pPr>
            <w:del w:id="772" w:author="Tommy_Phan" w:date="2019-07-19T16:00:00Z">
              <w:r w:rsidRPr="00B84926" w:rsidDel="00B3022A">
                <w:rPr>
                  <w:rFonts w:ascii="Times New Roman" w:eastAsia="Times New Roman" w:hAnsi="Times New Roman" w:cs="Times New Roman"/>
                  <w:b/>
                  <w:color w:val="000000"/>
                  <w:sz w:val="20"/>
                  <w:szCs w:val="20"/>
                </w:rPr>
                <w:delText xml:space="preserve">Ngắn hạn </w:delText>
              </w:r>
              <w:r w:rsidRPr="00B84926" w:rsidDel="00B3022A">
                <w:rPr>
                  <w:rFonts w:ascii="Times New Roman" w:eastAsia="Times New Roman" w:hAnsi="Times New Roman" w:cs="Times New Roman"/>
                  <w:i/>
                  <w:color w:val="000000"/>
                  <w:sz w:val="20"/>
                  <w:szCs w:val="20"/>
                </w:rPr>
                <w:delText>(thời thực hiện dưới 2 năm)</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EF0B6C" w:rsidRPr="00B84926" w:rsidDel="00B3022A" w:rsidRDefault="00A93FAD">
            <w:pPr>
              <w:pBdr>
                <w:top w:val="nil"/>
                <w:left w:val="nil"/>
                <w:bottom w:val="nil"/>
                <w:right w:val="nil"/>
                <w:between w:val="nil"/>
              </w:pBdr>
              <w:spacing w:after="0" w:line="240" w:lineRule="auto"/>
              <w:jc w:val="center"/>
              <w:rPr>
                <w:del w:id="773" w:author="Tommy_Phan" w:date="2019-07-19T16:00:00Z"/>
                <w:rFonts w:ascii="Times New Roman" w:eastAsia="Times New Roman" w:hAnsi="Times New Roman" w:cs="Times New Roman"/>
                <w:color w:val="000000"/>
                <w:sz w:val="20"/>
                <w:szCs w:val="20"/>
              </w:rPr>
            </w:pPr>
            <w:del w:id="774" w:author="Tommy_Phan" w:date="2019-07-19T16:00:00Z">
              <w:r w:rsidRPr="00B84926" w:rsidDel="00B3022A">
                <w:rPr>
                  <w:rFonts w:ascii="Times New Roman" w:eastAsia="Times New Roman" w:hAnsi="Times New Roman" w:cs="Times New Roman"/>
                  <w:b/>
                  <w:color w:val="000000"/>
                  <w:sz w:val="20"/>
                  <w:szCs w:val="20"/>
                </w:rPr>
                <w:delText xml:space="preserve">Dài hạn </w:delText>
              </w:r>
              <w:r w:rsidRPr="00B84926" w:rsidDel="00B3022A">
                <w:rPr>
                  <w:rFonts w:ascii="Times New Roman" w:eastAsia="Times New Roman" w:hAnsi="Times New Roman" w:cs="Times New Roman"/>
                  <w:i/>
                  <w:color w:val="000000"/>
                  <w:sz w:val="20"/>
                  <w:szCs w:val="20"/>
                </w:rPr>
                <w:delText>(thời gian thực hiện trên 2 năm)</w:delText>
              </w:r>
            </w:del>
          </w:p>
        </w:tc>
        <w:tc>
          <w:tcPr>
            <w:tcW w:w="900" w:type="dxa"/>
            <w:tcBorders>
              <w:top w:val="single" w:sz="4" w:space="0" w:color="000000"/>
              <w:left w:val="single" w:sz="4" w:space="0" w:color="000000"/>
              <w:bottom w:val="single" w:sz="4" w:space="0" w:color="000000"/>
              <w:right w:val="single" w:sz="4" w:space="0" w:color="000000"/>
            </w:tcBorders>
            <w:shd w:val="clear" w:color="auto" w:fill="auto"/>
          </w:tcPr>
          <w:p w:rsidR="00EF0B6C" w:rsidRPr="00B84926" w:rsidDel="00B3022A" w:rsidRDefault="00A93FAD">
            <w:pPr>
              <w:pBdr>
                <w:top w:val="nil"/>
                <w:left w:val="nil"/>
                <w:bottom w:val="nil"/>
                <w:right w:val="nil"/>
                <w:between w:val="nil"/>
              </w:pBdr>
              <w:spacing w:after="0" w:line="240" w:lineRule="auto"/>
              <w:jc w:val="center"/>
              <w:rPr>
                <w:del w:id="775" w:author="Tommy_Phan" w:date="2019-07-19T16:00:00Z"/>
                <w:rFonts w:ascii="Times New Roman" w:eastAsia="Times New Roman" w:hAnsi="Times New Roman" w:cs="Times New Roman"/>
                <w:color w:val="000000"/>
                <w:sz w:val="20"/>
                <w:szCs w:val="20"/>
              </w:rPr>
            </w:pPr>
            <w:del w:id="776" w:author="Tommy_Phan" w:date="2019-07-19T16:00:00Z">
              <w:r w:rsidRPr="00B84926" w:rsidDel="00B3022A">
                <w:rPr>
                  <w:rFonts w:ascii="Times New Roman" w:eastAsia="Times New Roman" w:hAnsi="Times New Roman" w:cs="Times New Roman"/>
                  <w:b/>
                  <w:color w:val="000000"/>
                  <w:sz w:val="20"/>
                  <w:szCs w:val="20"/>
                </w:rPr>
                <w:delText>Nhà nước</w:delText>
              </w:r>
              <w:r w:rsidRPr="00B84926" w:rsidDel="00B3022A">
                <w:rPr>
                  <w:rFonts w:ascii="Times New Roman" w:eastAsia="Times New Roman" w:hAnsi="Times New Roman" w:cs="Times New Roman"/>
                  <w:color w:val="000000"/>
                  <w:sz w:val="20"/>
                  <w:szCs w:val="20"/>
                </w:rPr>
                <w:delText xml:space="preserve"> (xã/</w:delText>
              </w:r>
            </w:del>
          </w:p>
          <w:p w:rsidR="00EF0B6C" w:rsidRPr="00B84926" w:rsidDel="00B3022A" w:rsidRDefault="00A93FAD">
            <w:pPr>
              <w:pBdr>
                <w:top w:val="nil"/>
                <w:left w:val="nil"/>
                <w:bottom w:val="nil"/>
                <w:right w:val="nil"/>
                <w:between w:val="nil"/>
              </w:pBdr>
              <w:spacing w:after="0" w:line="240" w:lineRule="auto"/>
              <w:jc w:val="center"/>
              <w:rPr>
                <w:del w:id="777" w:author="Tommy_Phan" w:date="2019-07-19T16:00:00Z"/>
                <w:rFonts w:ascii="Times New Roman" w:eastAsia="Times New Roman" w:hAnsi="Times New Roman" w:cs="Times New Roman"/>
                <w:color w:val="000000"/>
                <w:sz w:val="20"/>
                <w:szCs w:val="20"/>
              </w:rPr>
            </w:pPr>
            <w:del w:id="778" w:author="Tommy_Phan" w:date="2019-07-19T16:00:00Z">
              <w:r w:rsidRPr="00B84926" w:rsidDel="00B3022A">
                <w:rPr>
                  <w:rFonts w:ascii="Times New Roman" w:eastAsia="Times New Roman" w:hAnsi="Times New Roman" w:cs="Times New Roman"/>
                  <w:color w:val="000000"/>
                  <w:sz w:val="20"/>
                  <w:szCs w:val="20"/>
                </w:rPr>
                <w:delText>huyện/</w:delText>
              </w:r>
            </w:del>
          </w:p>
          <w:p w:rsidR="00EF0B6C" w:rsidRPr="00B84926" w:rsidDel="00B3022A" w:rsidRDefault="00A93FAD">
            <w:pPr>
              <w:pBdr>
                <w:top w:val="nil"/>
                <w:left w:val="nil"/>
                <w:bottom w:val="nil"/>
                <w:right w:val="nil"/>
                <w:between w:val="nil"/>
              </w:pBdr>
              <w:spacing w:after="0" w:line="240" w:lineRule="auto"/>
              <w:jc w:val="center"/>
              <w:rPr>
                <w:del w:id="779" w:author="Tommy_Phan" w:date="2019-07-19T16:00:00Z"/>
                <w:rFonts w:ascii="Times New Roman" w:eastAsia="Times New Roman" w:hAnsi="Times New Roman" w:cs="Times New Roman"/>
                <w:color w:val="000000"/>
                <w:sz w:val="20"/>
                <w:szCs w:val="20"/>
              </w:rPr>
            </w:pPr>
            <w:del w:id="780" w:author="Tommy_Phan" w:date="2019-07-19T16:00:00Z">
              <w:r w:rsidRPr="00B84926" w:rsidDel="00B3022A">
                <w:rPr>
                  <w:rFonts w:ascii="Times New Roman" w:eastAsia="Times New Roman" w:hAnsi="Times New Roman" w:cs="Times New Roman"/>
                  <w:color w:val="000000"/>
                  <w:sz w:val="20"/>
                  <w:szCs w:val="20"/>
                </w:rPr>
                <w:delText>tỉnh)</w:delText>
              </w:r>
            </w:del>
          </w:p>
          <w:p w:rsidR="00EF0B6C" w:rsidRPr="00B84926" w:rsidDel="00B3022A" w:rsidRDefault="00A93FAD">
            <w:pPr>
              <w:pBdr>
                <w:top w:val="nil"/>
                <w:left w:val="nil"/>
                <w:bottom w:val="nil"/>
                <w:right w:val="nil"/>
                <w:between w:val="nil"/>
              </w:pBdr>
              <w:spacing w:after="0" w:line="360" w:lineRule="auto"/>
              <w:jc w:val="center"/>
              <w:rPr>
                <w:del w:id="781" w:author="Tommy_Phan" w:date="2019-07-19T16:00:00Z"/>
                <w:rFonts w:ascii="Times New Roman" w:eastAsia="Times New Roman" w:hAnsi="Times New Roman" w:cs="Times New Roman"/>
                <w:color w:val="000000"/>
                <w:sz w:val="20"/>
                <w:szCs w:val="20"/>
              </w:rPr>
            </w:pPr>
            <w:del w:id="782" w:author="Tommy_Phan" w:date="2019-07-19T16:00:00Z">
              <w:r w:rsidRPr="00B84926" w:rsidDel="00B3022A">
                <w:rPr>
                  <w:rFonts w:ascii="Times New Roman" w:eastAsia="Times New Roman" w:hAnsi="Times New Roman" w:cs="Times New Roman"/>
                  <w:color w:val="000000"/>
                  <w:sz w:val="20"/>
                  <w:szCs w:val="20"/>
                </w:rPr>
                <w:delText>%</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Pr>
          <w:p w:rsidR="00EF0B6C" w:rsidRPr="00B84926" w:rsidDel="00B3022A" w:rsidRDefault="00A93FAD">
            <w:pPr>
              <w:pBdr>
                <w:top w:val="nil"/>
                <w:left w:val="nil"/>
                <w:bottom w:val="nil"/>
                <w:right w:val="nil"/>
                <w:between w:val="nil"/>
              </w:pBdr>
              <w:spacing w:after="0" w:line="240" w:lineRule="auto"/>
              <w:jc w:val="center"/>
              <w:rPr>
                <w:del w:id="783" w:author="Tommy_Phan" w:date="2019-07-19T16:00:00Z"/>
                <w:rFonts w:ascii="Times New Roman" w:eastAsia="Times New Roman" w:hAnsi="Times New Roman" w:cs="Times New Roman"/>
                <w:b/>
                <w:color w:val="000000"/>
                <w:sz w:val="20"/>
                <w:szCs w:val="20"/>
              </w:rPr>
            </w:pPr>
            <w:del w:id="784" w:author="Tommy_Phan" w:date="2019-07-19T16:00:00Z">
              <w:r w:rsidRPr="00B84926" w:rsidDel="00B3022A">
                <w:rPr>
                  <w:rFonts w:ascii="Times New Roman" w:eastAsia="Times New Roman" w:hAnsi="Times New Roman" w:cs="Times New Roman"/>
                  <w:b/>
                  <w:color w:val="000000"/>
                  <w:sz w:val="20"/>
                  <w:szCs w:val="20"/>
                </w:rPr>
                <w:delText>Người dân</w:delText>
              </w:r>
            </w:del>
          </w:p>
          <w:p w:rsidR="00EF0B6C" w:rsidRPr="00B84926" w:rsidDel="00B3022A" w:rsidRDefault="00A93FAD">
            <w:pPr>
              <w:pBdr>
                <w:top w:val="nil"/>
                <w:left w:val="nil"/>
                <w:bottom w:val="nil"/>
                <w:right w:val="nil"/>
                <w:between w:val="nil"/>
              </w:pBdr>
              <w:spacing w:after="0" w:line="240" w:lineRule="auto"/>
              <w:jc w:val="center"/>
              <w:rPr>
                <w:del w:id="785" w:author="Tommy_Phan" w:date="2019-07-19T16:00:00Z"/>
                <w:rFonts w:ascii="Times New Roman" w:eastAsia="Times New Roman" w:hAnsi="Times New Roman" w:cs="Times New Roman"/>
                <w:color w:val="000000"/>
                <w:sz w:val="20"/>
                <w:szCs w:val="20"/>
              </w:rPr>
            </w:pPr>
            <w:del w:id="786" w:author="Tommy_Phan" w:date="2019-07-19T16:00:00Z">
              <w:r w:rsidRPr="00B84926" w:rsidDel="00B3022A">
                <w:rPr>
                  <w:rFonts w:ascii="Times New Roman" w:eastAsia="Times New Roman" w:hAnsi="Times New Roman" w:cs="Times New Roman"/>
                  <w:color w:val="000000"/>
                  <w:sz w:val="20"/>
                  <w:szCs w:val="20"/>
                </w:rPr>
                <w:delText>(%)</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Pr>
          <w:p w:rsidR="00EF0B6C" w:rsidRPr="00B84926" w:rsidDel="00B3022A" w:rsidRDefault="00A93FAD">
            <w:pPr>
              <w:pBdr>
                <w:top w:val="nil"/>
                <w:left w:val="nil"/>
                <w:bottom w:val="nil"/>
                <w:right w:val="nil"/>
                <w:between w:val="nil"/>
              </w:pBdr>
              <w:spacing w:after="0" w:line="240" w:lineRule="auto"/>
              <w:jc w:val="center"/>
              <w:rPr>
                <w:del w:id="787" w:author="Tommy_Phan" w:date="2019-07-19T16:00:00Z"/>
                <w:rFonts w:ascii="Times New Roman" w:eastAsia="Times New Roman" w:hAnsi="Times New Roman" w:cs="Times New Roman"/>
                <w:color w:val="000000"/>
                <w:sz w:val="20"/>
                <w:szCs w:val="20"/>
              </w:rPr>
            </w:pPr>
            <w:del w:id="788" w:author="Tommy_Phan" w:date="2019-07-19T16:00:00Z">
              <w:r w:rsidRPr="00B84926" w:rsidDel="00B3022A">
                <w:rPr>
                  <w:rFonts w:ascii="Times New Roman" w:eastAsia="Times New Roman" w:hAnsi="Times New Roman" w:cs="Times New Roman"/>
                  <w:b/>
                  <w:color w:val="000000"/>
                  <w:sz w:val="20"/>
                  <w:szCs w:val="20"/>
                </w:rPr>
                <w:delText xml:space="preserve">Hỗ trợ bên ngoài </w:delText>
              </w:r>
              <w:r w:rsidRPr="00B84926" w:rsidDel="00B3022A">
                <w:rPr>
                  <w:rFonts w:ascii="Times New Roman" w:eastAsia="Times New Roman" w:hAnsi="Times New Roman" w:cs="Times New Roman"/>
                  <w:color w:val="000000"/>
                  <w:sz w:val="20"/>
                  <w:szCs w:val="20"/>
                </w:rPr>
                <w:delText>(%)</w:delText>
              </w:r>
            </w:del>
          </w:p>
        </w:tc>
      </w:tr>
      <w:tr w:rsidR="00EF0B6C" w:rsidRPr="00B84926" w:rsidDel="00B3022A" w:rsidTr="0011342A">
        <w:trPr>
          <w:trHeight w:val="240"/>
          <w:del w:id="789" w:author="Tommy_Phan" w:date="2019-07-19T16:00:00Z"/>
        </w:trPr>
        <w:tc>
          <w:tcPr>
            <w:tcW w:w="1322" w:type="dxa"/>
            <w:tcBorders>
              <w:top w:val="single" w:sz="4" w:space="0" w:color="000000"/>
              <w:left w:val="single" w:sz="4" w:space="0" w:color="000000"/>
              <w:bottom w:val="single" w:sz="4" w:space="0" w:color="000000"/>
              <w:right w:val="single" w:sz="4" w:space="0" w:color="000000"/>
            </w:tcBorders>
            <w:shd w:val="clear" w:color="auto" w:fill="FFFFFF"/>
            <w:tcMar>
              <w:top w:w="80" w:type="dxa"/>
              <w:left w:w="349" w:type="dxa"/>
              <w:bottom w:w="80" w:type="dxa"/>
              <w:right w:w="80" w:type="dxa"/>
            </w:tcMar>
          </w:tcPr>
          <w:p w:rsidR="00EF0B6C" w:rsidRPr="00B84926" w:rsidDel="00B3022A" w:rsidRDefault="00A93FAD">
            <w:pPr>
              <w:spacing w:after="0" w:line="240" w:lineRule="auto"/>
              <w:ind w:left="-169"/>
              <w:jc w:val="center"/>
              <w:rPr>
                <w:del w:id="790" w:author="Tommy_Phan" w:date="2019-07-19T16:00:00Z"/>
                <w:rFonts w:ascii="Times New Roman" w:eastAsia="Times New Roman" w:hAnsi="Times New Roman" w:cs="Times New Roman"/>
                <w:sz w:val="20"/>
                <w:szCs w:val="20"/>
              </w:rPr>
            </w:pPr>
            <w:del w:id="791" w:author="Tommy_Phan" w:date="2019-07-19T16:00:00Z">
              <w:r w:rsidRPr="00B84926" w:rsidDel="00B3022A">
                <w:rPr>
                  <w:rFonts w:ascii="Times New Roman" w:eastAsia="Times New Roman" w:hAnsi="Times New Roman" w:cs="Times New Roman"/>
                  <w:sz w:val="20"/>
                  <w:szCs w:val="20"/>
                </w:rPr>
                <w:delText>(1)</w:delText>
              </w:r>
            </w:del>
          </w:p>
        </w:tc>
        <w:tc>
          <w:tcPr>
            <w:tcW w:w="990" w:type="dxa"/>
            <w:tcBorders>
              <w:top w:val="single" w:sz="4" w:space="0" w:color="auto"/>
              <w:left w:val="single" w:sz="4" w:space="0" w:color="000000"/>
              <w:bottom w:val="single" w:sz="4" w:space="0" w:color="auto"/>
              <w:right w:val="single" w:sz="4" w:space="0" w:color="000000"/>
            </w:tcBorders>
            <w:tcMar>
              <w:top w:w="80" w:type="dxa"/>
              <w:bottom w:w="80" w:type="dxa"/>
              <w:right w:w="80" w:type="dxa"/>
            </w:tcMar>
          </w:tcPr>
          <w:p w:rsidR="00EF0B6C" w:rsidRPr="00B84926" w:rsidDel="00B3022A" w:rsidRDefault="00A93FAD">
            <w:pPr>
              <w:spacing w:after="0" w:line="240" w:lineRule="auto"/>
              <w:jc w:val="center"/>
              <w:rPr>
                <w:del w:id="792" w:author="Tommy_Phan" w:date="2019-07-19T16:00:00Z"/>
                <w:rFonts w:ascii="Times New Roman" w:eastAsia="Times New Roman" w:hAnsi="Times New Roman" w:cs="Times New Roman"/>
                <w:sz w:val="20"/>
                <w:szCs w:val="20"/>
              </w:rPr>
            </w:pPr>
            <w:del w:id="793" w:author="Tommy_Phan" w:date="2019-07-19T16:00:00Z">
              <w:r w:rsidRPr="00B84926" w:rsidDel="00B3022A">
                <w:rPr>
                  <w:rFonts w:ascii="Times New Roman" w:eastAsia="Times New Roman" w:hAnsi="Times New Roman" w:cs="Times New Roman"/>
                  <w:sz w:val="20"/>
                  <w:szCs w:val="20"/>
                </w:rPr>
                <w:delText>(2)</w:delText>
              </w:r>
            </w:del>
          </w:p>
        </w:tc>
        <w:tc>
          <w:tcPr>
            <w:tcW w:w="1170" w:type="dxa"/>
            <w:tcBorders>
              <w:top w:val="single" w:sz="4" w:space="0" w:color="auto"/>
              <w:left w:val="single" w:sz="4" w:space="0" w:color="000000"/>
              <w:bottom w:val="single" w:sz="4" w:space="0" w:color="auto"/>
              <w:right w:val="single" w:sz="4" w:space="0" w:color="000000"/>
            </w:tcBorders>
            <w:shd w:val="clear" w:color="auto" w:fill="auto"/>
            <w:tcMar>
              <w:top w:w="80" w:type="dxa"/>
              <w:left w:w="80" w:type="dxa"/>
              <w:bottom w:w="80" w:type="dxa"/>
              <w:right w:w="80" w:type="dxa"/>
            </w:tcMar>
          </w:tcPr>
          <w:p w:rsidR="00EF0B6C" w:rsidRPr="00B84926" w:rsidDel="00B3022A" w:rsidRDefault="00A93FAD">
            <w:pPr>
              <w:spacing w:after="0" w:line="240" w:lineRule="auto"/>
              <w:jc w:val="center"/>
              <w:rPr>
                <w:del w:id="794" w:author="Tommy_Phan" w:date="2019-07-19T16:00:00Z"/>
                <w:rFonts w:ascii="Times New Roman" w:eastAsia="Times New Roman" w:hAnsi="Times New Roman" w:cs="Times New Roman"/>
                <w:sz w:val="20"/>
                <w:szCs w:val="20"/>
              </w:rPr>
            </w:pPr>
            <w:del w:id="795" w:author="Tommy_Phan" w:date="2019-07-19T16:00:00Z">
              <w:r w:rsidRPr="00B84926" w:rsidDel="00B3022A">
                <w:rPr>
                  <w:rFonts w:ascii="Times New Roman" w:eastAsia="Times New Roman" w:hAnsi="Times New Roman" w:cs="Times New Roman"/>
                  <w:sz w:val="20"/>
                  <w:szCs w:val="20"/>
                </w:rPr>
                <w:delText>(3)</w:delText>
              </w:r>
            </w:del>
          </w:p>
        </w:tc>
        <w:tc>
          <w:tcPr>
            <w:tcW w:w="2098"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A93FAD">
            <w:pPr>
              <w:spacing w:after="0" w:line="240" w:lineRule="auto"/>
              <w:jc w:val="center"/>
              <w:rPr>
                <w:del w:id="796" w:author="Tommy_Phan" w:date="2019-07-19T16:00:00Z"/>
                <w:rFonts w:ascii="Times New Roman" w:eastAsia="Times New Roman" w:hAnsi="Times New Roman" w:cs="Times New Roman"/>
                <w:sz w:val="20"/>
                <w:szCs w:val="20"/>
              </w:rPr>
            </w:pPr>
            <w:del w:id="797" w:author="Tommy_Phan" w:date="2019-07-19T16:00:00Z">
              <w:r w:rsidRPr="00B84926" w:rsidDel="00B3022A">
                <w:rPr>
                  <w:rFonts w:ascii="Times New Roman" w:eastAsia="Times New Roman" w:hAnsi="Times New Roman" w:cs="Times New Roman"/>
                  <w:sz w:val="20"/>
                  <w:szCs w:val="20"/>
                </w:rPr>
                <w:delText>(4)</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A93FAD">
            <w:pPr>
              <w:spacing w:after="0" w:line="240" w:lineRule="auto"/>
              <w:jc w:val="center"/>
              <w:rPr>
                <w:del w:id="798" w:author="Tommy_Phan" w:date="2019-07-19T16:00:00Z"/>
                <w:rFonts w:ascii="Times New Roman" w:eastAsia="Times New Roman" w:hAnsi="Times New Roman" w:cs="Times New Roman"/>
                <w:sz w:val="20"/>
                <w:szCs w:val="20"/>
              </w:rPr>
            </w:pPr>
            <w:del w:id="799" w:author="Tommy_Phan" w:date="2019-07-19T16:00:00Z">
              <w:r w:rsidRPr="00B84926" w:rsidDel="00B3022A">
                <w:rPr>
                  <w:rFonts w:ascii="Times New Roman" w:eastAsia="Times New Roman" w:hAnsi="Times New Roman" w:cs="Times New Roman"/>
                  <w:sz w:val="20"/>
                  <w:szCs w:val="20"/>
                </w:rPr>
                <w:delText>(5)</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A93FAD">
            <w:pPr>
              <w:spacing w:after="0" w:line="240" w:lineRule="auto"/>
              <w:jc w:val="center"/>
              <w:rPr>
                <w:del w:id="800" w:author="Tommy_Phan" w:date="2019-07-19T16:00:00Z"/>
                <w:rFonts w:ascii="Times New Roman" w:eastAsia="Times New Roman" w:hAnsi="Times New Roman" w:cs="Times New Roman"/>
                <w:sz w:val="20"/>
                <w:szCs w:val="20"/>
              </w:rPr>
            </w:pPr>
            <w:del w:id="801" w:author="Tommy_Phan" w:date="2019-07-19T16:00:00Z">
              <w:r w:rsidRPr="00B84926" w:rsidDel="00B3022A">
                <w:rPr>
                  <w:rFonts w:ascii="Times New Roman" w:eastAsia="Times New Roman" w:hAnsi="Times New Roman" w:cs="Times New Roman"/>
                  <w:sz w:val="20"/>
                  <w:szCs w:val="20"/>
                </w:rPr>
                <w:delText>(6)</w:delText>
              </w:r>
            </w:del>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A93FAD">
            <w:pPr>
              <w:spacing w:after="0" w:line="240" w:lineRule="auto"/>
              <w:jc w:val="center"/>
              <w:rPr>
                <w:del w:id="802" w:author="Tommy_Phan" w:date="2019-07-19T16:00:00Z"/>
                <w:rFonts w:ascii="Times New Roman" w:eastAsia="Times New Roman" w:hAnsi="Times New Roman" w:cs="Times New Roman"/>
                <w:sz w:val="20"/>
                <w:szCs w:val="20"/>
              </w:rPr>
            </w:pPr>
            <w:del w:id="803" w:author="Tommy_Phan" w:date="2019-07-19T16:00:00Z">
              <w:r w:rsidRPr="00B84926" w:rsidDel="00B3022A">
                <w:rPr>
                  <w:rFonts w:ascii="Times New Roman" w:eastAsia="Times New Roman" w:hAnsi="Times New Roman" w:cs="Times New Roman"/>
                  <w:sz w:val="20"/>
                  <w:szCs w:val="20"/>
                </w:rPr>
                <w:delText>(7)</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Pr>
          <w:p w:rsidR="00EF0B6C" w:rsidRPr="00B84926" w:rsidDel="00B3022A" w:rsidRDefault="00A93FAD">
            <w:pPr>
              <w:spacing w:after="0" w:line="240" w:lineRule="auto"/>
              <w:jc w:val="center"/>
              <w:rPr>
                <w:del w:id="804" w:author="Tommy_Phan" w:date="2019-07-19T16:00:00Z"/>
                <w:rFonts w:ascii="Times New Roman" w:eastAsia="Times New Roman" w:hAnsi="Times New Roman" w:cs="Times New Roman"/>
                <w:sz w:val="20"/>
                <w:szCs w:val="20"/>
              </w:rPr>
            </w:pPr>
            <w:del w:id="805" w:author="Tommy_Phan" w:date="2019-07-19T16:00:00Z">
              <w:r w:rsidRPr="00B84926" w:rsidDel="00B3022A">
                <w:rPr>
                  <w:rFonts w:ascii="Times New Roman" w:eastAsia="Times New Roman" w:hAnsi="Times New Roman" w:cs="Times New Roman"/>
                  <w:sz w:val="20"/>
                  <w:szCs w:val="20"/>
                </w:rPr>
                <w:delText>(8)</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Pr>
          <w:p w:rsidR="00EF0B6C" w:rsidRPr="00B84926" w:rsidDel="00B3022A" w:rsidRDefault="00A93FAD">
            <w:pPr>
              <w:spacing w:after="0" w:line="240" w:lineRule="auto"/>
              <w:jc w:val="center"/>
              <w:rPr>
                <w:del w:id="806" w:author="Tommy_Phan" w:date="2019-07-19T16:00:00Z"/>
                <w:rFonts w:ascii="Times New Roman" w:eastAsia="Times New Roman" w:hAnsi="Times New Roman" w:cs="Times New Roman"/>
                <w:sz w:val="20"/>
                <w:szCs w:val="20"/>
              </w:rPr>
            </w:pPr>
            <w:del w:id="807" w:author="Tommy_Phan" w:date="2019-07-19T16:00:00Z">
              <w:r w:rsidRPr="00B84926" w:rsidDel="00B3022A">
                <w:rPr>
                  <w:rFonts w:ascii="Times New Roman" w:eastAsia="Times New Roman" w:hAnsi="Times New Roman" w:cs="Times New Roman"/>
                  <w:sz w:val="20"/>
                  <w:szCs w:val="20"/>
                </w:rPr>
                <w:delText>(9)</w:delText>
              </w:r>
            </w:del>
          </w:p>
        </w:tc>
      </w:tr>
      <w:tr w:rsidR="00EF0B6C" w:rsidRPr="00B84926" w:rsidDel="00B3022A" w:rsidTr="0011342A">
        <w:trPr>
          <w:trHeight w:val="540"/>
          <w:del w:id="808" w:author="Tommy_Phan" w:date="2019-07-19T16:00:00Z"/>
        </w:trPr>
        <w:tc>
          <w:tcPr>
            <w:tcW w:w="1322" w:type="dxa"/>
            <w:vMerge w:val="restart"/>
            <w:tcBorders>
              <w:top w:val="single" w:sz="4" w:space="0" w:color="000000"/>
              <w:left w:val="single" w:sz="4" w:space="0" w:color="000000"/>
              <w:bottom w:val="single" w:sz="4" w:space="0" w:color="000000"/>
              <w:right w:val="single" w:sz="4" w:space="0" w:color="auto"/>
            </w:tcBorders>
            <w:shd w:val="clear" w:color="auto" w:fill="FFFFFF"/>
            <w:tcMar>
              <w:top w:w="80" w:type="dxa"/>
              <w:left w:w="349" w:type="dxa"/>
              <w:bottom w:w="80" w:type="dxa"/>
              <w:right w:w="80" w:type="dxa"/>
            </w:tcMar>
          </w:tcPr>
          <w:p w:rsidR="00EF0B6C" w:rsidRPr="00B84926" w:rsidDel="00B3022A" w:rsidRDefault="00A93FAD">
            <w:pPr>
              <w:spacing w:after="0" w:line="240" w:lineRule="auto"/>
              <w:ind w:left="-169"/>
              <w:rPr>
                <w:del w:id="809" w:author="Tommy_Phan" w:date="2019-07-19T16:00:00Z"/>
                <w:rFonts w:ascii="Times New Roman" w:eastAsia="Times New Roman" w:hAnsi="Times New Roman" w:cs="Times New Roman"/>
                <w:i/>
                <w:color w:val="0000CC"/>
                <w:sz w:val="20"/>
                <w:szCs w:val="20"/>
              </w:rPr>
            </w:pPr>
            <w:del w:id="810" w:author="Tommy_Phan" w:date="2019-07-19T16:00:00Z">
              <w:r w:rsidRPr="00B84926" w:rsidDel="00B3022A">
                <w:rPr>
                  <w:rFonts w:ascii="Times New Roman" w:eastAsia="Times New Roman" w:hAnsi="Times New Roman" w:cs="Times New Roman"/>
                  <w:i/>
                  <w:color w:val="0000CC"/>
                  <w:sz w:val="20"/>
                  <w:szCs w:val="20"/>
                </w:rPr>
                <w:delText>VD:</w:delText>
              </w:r>
            </w:del>
          </w:p>
          <w:p w:rsidR="00EF0B6C" w:rsidRPr="00B84926" w:rsidDel="00B3022A" w:rsidRDefault="00A93FAD">
            <w:pPr>
              <w:spacing w:after="0" w:line="240" w:lineRule="auto"/>
              <w:ind w:left="-169"/>
              <w:rPr>
                <w:del w:id="811" w:author="Tommy_Phan" w:date="2019-07-19T16:00:00Z"/>
                <w:rFonts w:ascii="Times New Roman" w:eastAsia="Times New Roman" w:hAnsi="Times New Roman" w:cs="Times New Roman"/>
                <w:i/>
                <w:color w:val="0000CC"/>
                <w:sz w:val="20"/>
                <w:szCs w:val="20"/>
              </w:rPr>
            </w:pPr>
            <w:del w:id="812" w:author="Tommy_Phan" w:date="2019-07-19T16:00:00Z">
              <w:r w:rsidRPr="00B84926" w:rsidDel="00B3022A">
                <w:rPr>
                  <w:rFonts w:ascii="Times New Roman" w:eastAsia="Times New Roman" w:hAnsi="Times New Roman" w:cs="Times New Roman"/>
                  <w:i/>
                  <w:color w:val="0000CC"/>
                  <w:sz w:val="20"/>
                  <w:szCs w:val="20"/>
                </w:rPr>
                <w:delText>Sơ tán di dời người dân vùng nguy cơ cao và các hộ trong nhà ở thiếu kiên cố đến nơi an toàn khi có lệnh</w:delText>
              </w:r>
            </w:del>
          </w:p>
        </w:tc>
        <w:tc>
          <w:tcPr>
            <w:tcW w:w="990" w:type="dxa"/>
            <w:vMerge w:val="restart"/>
            <w:tcBorders>
              <w:top w:val="single" w:sz="4" w:space="0" w:color="auto"/>
              <w:left w:val="single" w:sz="4" w:space="0" w:color="auto"/>
              <w:bottom w:val="single" w:sz="4" w:space="0" w:color="auto"/>
              <w:right w:val="single" w:sz="4" w:space="0" w:color="auto"/>
            </w:tcBorders>
            <w:tcMar>
              <w:top w:w="80" w:type="dxa"/>
              <w:bottom w:w="80" w:type="dxa"/>
              <w:right w:w="80" w:type="dxa"/>
            </w:tcMar>
          </w:tcPr>
          <w:p w:rsidR="00EF0B6C" w:rsidRPr="00B84926" w:rsidDel="00B3022A" w:rsidRDefault="00A93FAD">
            <w:pPr>
              <w:spacing w:after="0" w:line="240" w:lineRule="auto"/>
              <w:rPr>
                <w:del w:id="813" w:author="Tommy_Phan" w:date="2019-07-19T16:00:00Z"/>
                <w:rFonts w:ascii="Times New Roman" w:eastAsia="Times New Roman" w:hAnsi="Times New Roman" w:cs="Times New Roman"/>
                <w:i/>
                <w:color w:val="0000CC"/>
                <w:sz w:val="20"/>
                <w:szCs w:val="20"/>
              </w:rPr>
            </w:pPr>
            <w:del w:id="814" w:author="Tommy_Phan" w:date="2019-07-19T16:00:00Z">
              <w:r w:rsidRPr="00B84926" w:rsidDel="00B3022A">
                <w:rPr>
                  <w:rFonts w:ascii="Times New Roman" w:eastAsia="Times New Roman" w:hAnsi="Times New Roman" w:cs="Times New Roman"/>
                  <w:i/>
                  <w:color w:val="0000CC"/>
                  <w:sz w:val="20"/>
                  <w:szCs w:val="20"/>
                </w:rPr>
                <w:delText>Lĩnh vực: An toàn với người dân và cộng đồng nói chung và tách biệt giải pháp về giới</w:delText>
              </w:r>
            </w:del>
          </w:p>
        </w:tc>
        <w:tc>
          <w:tcPr>
            <w:tcW w:w="1170" w:type="dxa"/>
            <w:vMerge w:val="restart"/>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rsidR="00EF0B6C" w:rsidRPr="00B84926" w:rsidDel="00B3022A" w:rsidRDefault="00A93FAD">
            <w:pPr>
              <w:spacing w:after="0" w:line="240" w:lineRule="auto"/>
              <w:rPr>
                <w:del w:id="815" w:author="Tommy_Phan" w:date="2019-07-19T16:00:00Z"/>
                <w:rFonts w:ascii="Times New Roman" w:eastAsia="Times New Roman" w:hAnsi="Times New Roman" w:cs="Times New Roman"/>
                <w:i/>
                <w:color w:val="0000CC"/>
                <w:sz w:val="20"/>
                <w:szCs w:val="20"/>
              </w:rPr>
            </w:pPr>
            <w:del w:id="816" w:author="Tommy_Phan" w:date="2019-07-19T16:00:00Z">
              <w:r w:rsidRPr="00B84926" w:rsidDel="00B3022A">
                <w:rPr>
                  <w:rFonts w:ascii="Times New Roman" w:eastAsia="Times New Roman" w:hAnsi="Times New Roman" w:cs="Times New Roman"/>
                  <w:i/>
                  <w:color w:val="0000CC"/>
                  <w:sz w:val="20"/>
                  <w:szCs w:val="20"/>
                </w:rPr>
                <w:delText>VD:</w:delText>
              </w:r>
            </w:del>
          </w:p>
          <w:p w:rsidR="00EF0B6C" w:rsidRPr="00B84926" w:rsidDel="00B3022A" w:rsidRDefault="00A93FAD">
            <w:pPr>
              <w:spacing w:after="0" w:line="240" w:lineRule="auto"/>
              <w:rPr>
                <w:del w:id="817" w:author="Tommy_Phan" w:date="2019-07-19T16:00:00Z"/>
                <w:rFonts w:ascii="Times New Roman" w:eastAsia="Times New Roman" w:hAnsi="Times New Roman" w:cs="Times New Roman"/>
                <w:i/>
                <w:color w:val="0000CC"/>
                <w:sz w:val="20"/>
                <w:szCs w:val="20"/>
              </w:rPr>
            </w:pPr>
            <w:del w:id="818" w:author="Tommy_Phan" w:date="2019-07-19T16:00:00Z">
              <w:r w:rsidRPr="00B84926" w:rsidDel="00B3022A">
                <w:rPr>
                  <w:rFonts w:ascii="Times New Roman" w:eastAsia="Times New Roman" w:hAnsi="Times New Roman" w:cs="Times New Roman"/>
                  <w:i/>
                  <w:color w:val="0000CC"/>
                  <w:sz w:val="20"/>
                  <w:szCs w:val="20"/>
                </w:rPr>
                <w:delText>Địa điểm: Thôn</w:delText>
              </w:r>
            </w:del>
          </w:p>
          <w:p w:rsidR="00EF0B6C" w:rsidRPr="00B84926" w:rsidDel="00B3022A" w:rsidRDefault="00A93FAD">
            <w:pPr>
              <w:spacing w:after="0" w:line="240" w:lineRule="auto"/>
              <w:rPr>
                <w:del w:id="819" w:author="Tommy_Phan" w:date="2019-07-19T16:00:00Z"/>
                <w:rFonts w:ascii="Times New Roman" w:eastAsia="Times New Roman" w:hAnsi="Times New Roman" w:cs="Times New Roman"/>
                <w:i/>
                <w:color w:val="0000CC"/>
                <w:sz w:val="20"/>
                <w:szCs w:val="20"/>
              </w:rPr>
            </w:pPr>
            <w:del w:id="820" w:author="Tommy_Phan" w:date="2019-07-19T16:00:00Z">
              <w:r w:rsidRPr="00B84926" w:rsidDel="00B3022A">
                <w:rPr>
                  <w:rFonts w:ascii="Times New Roman" w:eastAsia="Times New Roman" w:hAnsi="Times New Roman" w:cs="Times New Roman"/>
                  <w:i/>
                  <w:color w:val="0000CC"/>
                  <w:sz w:val="20"/>
                  <w:szCs w:val="20"/>
                </w:rPr>
                <w:delText>Người hưởng lợi: Người dân vùng nguy cơ cao và ở trong các nhà ở đơn sơ, thiếu kiên cố</w:delText>
              </w:r>
            </w:del>
          </w:p>
        </w:tc>
        <w:tc>
          <w:tcPr>
            <w:tcW w:w="2098" w:type="dxa"/>
            <w:tcBorders>
              <w:top w:val="single" w:sz="4" w:space="0" w:color="000000"/>
              <w:left w:val="single" w:sz="4" w:space="0" w:color="auto"/>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A93FAD">
            <w:pPr>
              <w:spacing w:after="0" w:line="240" w:lineRule="auto"/>
              <w:rPr>
                <w:del w:id="821" w:author="Tommy_Phan" w:date="2019-07-19T16:00:00Z"/>
                <w:rFonts w:ascii="Times New Roman" w:eastAsia="Times New Roman" w:hAnsi="Times New Roman" w:cs="Times New Roman"/>
                <w:i/>
                <w:color w:val="0000CC"/>
                <w:sz w:val="20"/>
                <w:szCs w:val="20"/>
              </w:rPr>
            </w:pPr>
            <w:del w:id="822" w:author="Tommy_Phan" w:date="2019-07-19T16:00:00Z">
              <w:r w:rsidRPr="00B84926" w:rsidDel="00B3022A">
                <w:rPr>
                  <w:rFonts w:ascii="Times New Roman" w:eastAsia="Times New Roman" w:hAnsi="Times New Roman" w:cs="Times New Roman"/>
                  <w:i/>
                  <w:color w:val="0000CC"/>
                  <w:sz w:val="20"/>
                  <w:szCs w:val="20"/>
                </w:rPr>
                <w:delText>VD:</w:delText>
              </w:r>
            </w:del>
          </w:p>
          <w:p w:rsidR="00EF0B6C" w:rsidRPr="00B84926" w:rsidDel="00B3022A" w:rsidRDefault="00A93FAD">
            <w:pPr>
              <w:spacing w:after="0" w:line="240" w:lineRule="auto"/>
              <w:rPr>
                <w:del w:id="823" w:author="Tommy_Phan" w:date="2019-07-19T16:00:00Z"/>
                <w:rFonts w:ascii="Times New Roman" w:eastAsia="Times New Roman" w:hAnsi="Times New Roman" w:cs="Times New Roman"/>
                <w:i/>
                <w:color w:val="0000CC"/>
                <w:sz w:val="20"/>
                <w:szCs w:val="20"/>
              </w:rPr>
            </w:pPr>
            <w:del w:id="824" w:author="Tommy_Phan" w:date="2019-07-19T16:00:00Z">
              <w:r w:rsidRPr="00B84926" w:rsidDel="00B3022A">
                <w:rPr>
                  <w:rFonts w:ascii="Times New Roman" w:eastAsia="Times New Roman" w:hAnsi="Times New Roman" w:cs="Times New Roman"/>
                  <w:i/>
                  <w:color w:val="0000CC"/>
                  <w:sz w:val="20"/>
                  <w:szCs w:val="20"/>
                </w:rPr>
                <w:delText>1. Hỗ trợ sơ tán cho đối tượng DBTT</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A93FAD">
            <w:pPr>
              <w:spacing w:after="0" w:line="240" w:lineRule="auto"/>
              <w:rPr>
                <w:del w:id="825" w:author="Tommy_Phan" w:date="2019-07-19T16:00:00Z"/>
                <w:rFonts w:ascii="Times New Roman" w:eastAsia="Times New Roman" w:hAnsi="Times New Roman" w:cs="Times New Roman"/>
                <w:i/>
                <w:color w:val="0000CC"/>
                <w:sz w:val="20"/>
                <w:szCs w:val="20"/>
              </w:rPr>
            </w:pPr>
            <w:del w:id="826" w:author="Tommy_Phan" w:date="2019-07-19T16:00:00Z">
              <w:r w:rsidRPr="00B84926" w:rsidDel="00B3022A">
                <w:rPr>
                  <w:rFonts w:ascii="Times New Roman" w:eastAsia="Times New Roman" w:hAnsi="Times New Roman" w:cs="Times New Roman"/>
                  <w:b/>
                  <w:i/>
                  <w:color w:val="0000CC"/>
                  <w:sz w:val="20"/>
                  <w:szCs w:val="20"/>
                </w:rPr>
                <w:delText>x</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EF0B6C">
            <w:pPr>
              <w:spacing w:after="0" w:line="240" w:lineRule="auto"/>
              <w:rPr>
                <w:del w:id="827" w:author="Tommy_Phan" w:date="2019-07-19T16:00:00Z"/>
                <w:rFonts w:ascii="Times New Roman" w:eastAsia="Times New Roman" w:hAnsi="Times New Roman" w:cs="Times New Roman"/>
                <w:i/>
                <w:color w:val="0000CC"/>
                <w:sz w:val="20"/>
                <w:szCs w:val="20"/>
              </w:rPr>
            </w:pP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A93FAD">
            <w:pPr>
              <w:spacing w:after="0" w:line="240" w:lineRule="auto"/>
              <w:rPr>
                <w:del w:id="828" w:author="Tommy_Phan" w:date="2019-07-19T16:00:00Z"/>
                <w:rFonts w:ascii="Times New Roman" w:eastAsia="Times New Roman" w:hAnsi="Times New Roman" w:cs="Times New Roman"/>
                <w:i/>
                <w:color w:val="0000CC"/>
                <w:sz w:val="20"/>
                <w:szCs w:val="20"/>
              </w:rPr>
            </w:pPr>
            <w:del w:id="829" w:author="Tommy_Phan" w:date="2019-07-19T16:00:00Z">
              <w:r w:rsidRPr="00B84926" w:rsidDel="00B3022A">
                <w:rPr>
                  <w:rFonts w:ascii="Times New Roman" w:eastAsia="Times New Roman" w:hAnsi="Times New Roman" w:cs="Times New Roman"/>
                  <w:i/>
                  <w:color w:val="0000CC"/>
                  <w:sz w:val="20"/>
                  <w:szCs w:val="20"/>
                </w:rPr>
                <w:delText>100</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Pr>
          <w:p w:rsidR="00EF0B6C" w:rsidRPr="00B84926" w:rsidDel="00B3022A" w:rsidRDefault="00A93FAD">
            <w:pPr>
              <w:spacing w:after="0" w:line="240" w:lineRule="auto"/>
              <w:rPr>
                <w:del w:id="830" w:author="Tommy_Phan" w:date="2019-07-19T16:00:00Z"/>
                <w:rFonts w:ascii="Times New Roman" w:eastAsia="Times New Roman" w:hAnsi="Times New Roman" w:cs="Times New Roman"/>
                <w:i/>
                <w:color w:val="0000CC"/>
                <w:sz w:val="20"/>
                <w:szCs w:val="20"/>
              </w:rPr>
            </w:pPr>
            <w:del w:id="831" w:author="Tommy_Phan" w:date="2019-07-19T16:00:00Z">
              <w:r w:rsidRPr="00B84926" w:rsidDel="00B3022A">
                <w:rPr>
                  <w:rFonts w:ascii="Times New Roman" w:eastAsia="Times New Roman" w:hAnsi="Times New Roman" w:cs="Times New Roman"/>
                  <w:i/>
                  <w:color w:val="0000CC"/>
                  <w:sz w:val="20"/>
                  <w:szCs w:val="20"/>
                </w:rPr>
                <w:delText>0</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Pr>
          <w:p w:rsidR="00EF0B6C" w:rsidRPr="00B84926" w:rsidDel="00B3022A" w:rsidRDefault="00A93FAD">
            <w:pPr>
              <w:spacing w:after="0" w:line="240" w:lineRule="auto"/>
              <w:rPr>
                <w:del w:id="832" w:author="Tommy_Phan" w:date="2019-07-19T16:00:00Z"/>
                <w:rFonts w:ascii="Times New Roman" w:eastAsia="Times New Roman" w:hAnsi="Times New Roman" w:cs="Times New Roman"/>
                <w:i/>
                <w:color w:val="0000CC"/>
                <w:sz w:val="20"/>
                <w:szCs w:val="20"/>
              </w:rPr>
            </w:pPr>
            <w:del w:id="833" w:author="Tommy_Phan" w:date="2019-07-19T16:00:00Z">
              <w:r w:rsidRPr="00B84926" w:rsidDel="00B3022A">
                <w:rPr>
                  <w:rFonts w:ascii="Times New Roman" w:eastAsia="Times New Roman" w:hAnsi="Times New Roman" w:cs="Times New Roman"/>
                  <w:i/>
                  <w:color w:val="0000CC"/>
                  <w:sz w:val="20"/>
                  <w:szCs w:val="20"/>
                </w:rPr>
                <w:delText>0</w:delText>
              </w:r>
            </w:del>
          </w:p>
        </w:tc>
      </w:tr>
      <w:tr w:rsidR="00EF0B6C" w:rsidRPr="00B84926" w:rsidDel="00B3022A" w:rsidTr="0011342A">
        <w:trPr>
          <w:trHeight w:val="540"/>
          <w:del w:id="834" w:author="Tommy_Phan" w:date="2019-07-19T16:00:00Z"/>
        </w:trPr>
        <w:tc>
          <w:tcPr>
            <w:tcW w:w="1322" w:type="dxa"/>
            <w:vMerge/>
            <w:tcBorders>
              <w:top w:val="single" w:sz="4" w:space="0" w:color="000000"/>
              <w:left w:val="single" w:sz="4" w:space="0" w:color="000000"/>
              <w:bottom w:val="single" w:sz="4" w:space="0" w:color="000000"/>
              <w:right w:val="single" w:sz="4" w:space="0" w:color="auto"/>
            </w:tcBorders>
            <w:shd w:val="clear" w:color="auto" w:fill="FFFFFF"/>
            <w:tcMar>
              <w:top w:w="80" w:type="dxa"/>
              <w:left w:w="349" w:type="dxa"/>
              <w:bottom w:w="80" w:type="dxa"/>
              <w:right w:w="80" w:type="dxa"/>
            </w:tcMar>
          </w:tcPr>
          <w:p w:rsidR="00EF0B6C" w:rsidRPr="00B84926" w:rsidDel="00B3022A" w:rsidRDefault="00EF0B6C">
            <w:pPr>
              <w:widowControl w:val="0"/>
              <w:pBdr>
                <w:top w:val="nil"/>
                <w:left w:val="nil"/>
                <w:bottom w:val="nil"/>
                <w:right w:val="nil"/>
                <w:between w:val="nil"/>
              </w:pBdr>
              <w:spacing w:after="0" w:line="276" w:lineRule="auto"/>
              <w:rPr>
                <w:del w:id="835" w:author="Tommy_Phan" w:date="2019-07-19T16:00:00Z"/>
                <w:rFonts w:ascii="Times New Roman" w:eastAsia="Times New Roman" w:hAnsi="Times New Roman" w:cs="Times New Roman"/>
                <w:i/>
                <w:color w:val="0000CC"/>
                <w:sz w:val="20"/>
                <w:szCs w:val="20"/>
              </w:rPr>
            </w:pPr>
          </w:p>
        </w:tc>
        <w:tc>
          <w:tcPr>
            <w:tcW w:w="990" w:type="dxa"/>
            <w:vMerge/>
            <w:tcBorders>
              <w:top w:val="single" w:sz="4" w:space="0" w:color="auto"/>
              <w:left w:val="single" w:sz="4" w:space="0" w:color="auto"/>
              <w:bottom w:val="single" w:sz="4" w:space="0" w:color="auto"/>
              <w:right w:val="single" w:sz="4" w:space="0" w:color="auto"/>
            </w:tcBorders>
            <w:tcMar>
              <w:top w:w="80" w:type="dxa"/>
              <w:bottom w:w="80" w:type="dxa"/>
              <w:right w:w="80" w:type="dxa"/>
            </w:tcMar>
          </w:tcPr>
          <w:p w:rsidR="00EF0B6C" w:rsidRPr="00B84926" w:rsidDel="00B3022A" w:rsidRDefault="00EF0B6C">
            <w:pPr>
              <w:widowControl w:val="0"/>
              <w:pBdr>
                <w:top w:val="nil"/>
                <w:left w:val="nil"/>
                <w:bottom w:val="nil"/>
                <w:right w:val="nil"/>
                <w:between w:val="nil"/>
              </w:pBdr>
              <w:spacing w:after="0" w:line="276" w:lineRule="auto"/>
              <w:rPr>
                <w:del w:id="836" w:author="Tommy_Phan" w:date="2019-07-19T16:00:00Z"/>
                <w:rFonts w:ascii="Times New Roman" w:eastAsia="Times New Roman" w:hAnsi="Times New Roman" w:cs="Times New Roman"/>
                <w:i/>
                <w:color w:val="0000CC"/>
                <w:sz w:val="20"/>
                <w:szCs w:val="20"/>
              </w:rPr>
            </w:pPr>
          </w:p>
        </w:tc>
        <w:tc>
          <w:tcPr>
            <w:tcW w:w="1170"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rsidR="00EF0B6C" w:rsidRPr="00B84926" w:rsidDel="00B3022A" w:rsidRDefault="00EF0B6C">
            <w:pPr>
              <w:widowControl w:val="0"/>
              <w:pBdr>
                <w:top w:val="nil"/>
                <w:left w:val="nil"/>
                <w:bottom w:val="nil"/>
                <w:right w:val="nil"/>
                <w:between w:val="nil"/>
              </w:pBdr>
              <w:spacing w:after="0" w:line="276" w:lineRule="auto"/>
              <w:rPr>
                <w:del w:id="837" w:author="Tommy_Phan" w:date="2019-07-19T16:00:00Z"/>
                <w:rFonts w:ascii="Times New Roman" w:eastAsia="Times New Roman" w:hAnsi="Times New Roman" w:cs="Times New Roman"/>
                <w:i/>
                <w:color w:val="0000CC"/>
                <w:sz w:val="20"/>
                <w:szCs w:val="20"/>
              </w:rPr>
            </w:pPr>
          </w:p>
        </w:tc>
        <w:tc>
          <w:tcPr>
            <w:tcW w:w="2098" w:type="dxa"/>
            <w:tcBorders>
              <w:top w:val="single" w:sz="4" w:space="0" w:color="000000"/>
              <w:left w:val="single" w:sz="4" w:space="0" w:color="auto"/>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A93FAD">
            <w:pPr>
              <w:spacing w:after="0" w:line="240" w:lineRule="auto"/>
              <w:rPr>
                <w:del w:id="838" w:author="Tommy_Phan" w:date="2019-07-19T16:00:00Z"/>
                <w:rFonts w:ascii="Times New Roman" w:eastAsia="Times New Roman" w:hAnsi="Times New Roman" w:cs="Times New Roman"/>
                <w:i/>
                <w:color w:val="0000CC"/>
                <w:sz w:val="20"/>
                <w:szCs w:val="20"/>
              </w:rPr>
            </w:pPr>
            <w:del w:id="839" w:author="Tommy_Phan" w:date="2019-07-19T16:00:00Z">
              <w:r w:rsidRPr="00B84926" w:rsidDel="00B3022A">
                <w:rPr>
                  <w:rFonts w:ascii="Times New Roman" w:eastAsia="Times New Roman" w:hAnsi="Times New Roman" w:cs="Times New Roman"/>
                  <w:i/>
                  <w:color w:val="0000CC"/>
                  <w:sz w:val="20"/>
                  <w:szCs w:val="20"/>
                </w:rPr>
                <w:delText>2.Tổ chức sơ tán các hộ dân vùng nguy cơ cao</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A93FAD">
            <w:pPr>
              <w:spacing w:after="0" w:line="240" w:lineRule="auto"/>
              <w:rPr>
                <w:del w:id="840" w:author="Tommy_Phan" w:date="2019-07-19T16:00:00Z"/>
                <w:rFonts w:ascii="Times New Roman" w:eastAsia="Times New Roman" w:hAnsi="Times New Roman" w:cs="Times New Roman"/>
                <w:i/>
                <w:color w:val="0000CC"/>
                <w:sz w:val="20"/>
                <w:szCs w:val="20"/>
              </w:rPr>
            </w:pPr>
            <w:del w:id="841" w:author="Tommy_Phan" w:date="2019-07-19T16:00:00Z">
              <w:r w:rsidRPr="00B84926" w:rsidDel="00B3022A">
                <w:rPr>
                  <w:rFonts w:ascii="Times New Roman" w:eastAsia="Times New Roman" w:hAnsi="Times New Roman" w:cs="Times New Roman"/>
                  <w:i/>
                  <w:color w:val="0000CC"/>
                  <w:sz w:val="20"/>
                  <w:szCs w:val="20"/>
                </w:rPr>
                <w:delText>x</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EF0B6C">
            <w:pPr>
              <w:spacing w:after="0" w:line="240" w:lineRule="auto"/>
              <w:rPr>
                <w:del w:id="842" w:author="Tommy_Phan" w:date="2019-07-19T16:00:00Z"/>
                <w:rFonts w:ascii="Times New Roman" w:eastAsia="Times New Roman" w:hAnsi="Times New Roman" w:cs="Times New Roman"/>
                <w:i/>
                <w:color w:val="0000CC"/>
                <w:sz w:val="20"/>
                <w:szCs w:val="20"/>
              </w:rPr>
            </w:pP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A93FAD">
            <w:pPr>
              <w:spacing w:after="0" w:line="240" w:lineRule="auto"/>
              <w:rPr>
                <w:del w:id="843" w:author="Tommy_Phan" w:date="2019-07-19T16:00:00Z"/>
                <w:rFonts w:ascii="Times New Roman" w:eastAsia="Times New Roman" w:hAnsi="Times New Roman" w:cs="Times New Roman"/>
                <w:i/>
                <w:color w:val="0000CC"/>
                <w:sz w:val="20"/>
                <w:szCs w:val="20"/>
              </w:rPr>
            </w:pPr>
            <w:del w:id="844" w:author="Tommy_Phan" w:date="2019-07-19T16:00:00Z">
              <w:r w:rsidRPr="00B84926" w:rsidDel="00B3022A">
                <w:rPr>
                  <w:rFonts w:ascii="Times New Roman" w:eastAsia="Times New Roman" w:hAnsi="Times New Roman" w:cs="Times New Roman"/>
                  <w:i/>
                  <w:color w:val="0000CC"/>
                  <w:sz w:val="20"/>
                  <w:szCs w:val="20"/>
                </w:rPr>
                <w:delText>100</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Pr>
          <w:p w:rsidR="00EF0B6C" w:rsidRPr="00B84926" w:rsidDel="00B3022A" w:rsidRDefault="00A93FAD">
            <w:pPr>
              <w:spacing w:after="0" w:line="240" w:lineRule="auto"/>
              <w:rPr>
                <w:del w:id="845" w:author="Tommy_Phan" w:date="2019-07-19T16:00:00Z"/>
                <w:rFonts w:ascii="Times New Roman" w:eastAsia="Times New Roman" w:hAnsi="Times New Roman" w:cs="Times New Roman"/>
                <w:i/>
                <w:color w:val="0000CC"/>
                <w:sz w:val="20"/>
                <w:szCs w:val="20"/>
              </w:rPr>
            </w:pPr>
            <w:del w:id="846" w:author="Tommy_Phan" w:date="2019-07-19T16:00:00Z">
              <w:r w:rsidRPr="00B84926" w:rsidDel="00B3022A">
                <w:rPr>
                  <w:rFonts w:ascii="Times New Roman" w:eastAsia="Times New Roman" w:hAnsi="Times New Roman" w:cs="Times New Roman"/>
                  <w:i/>
                  <w:color w:val="0000CC"/>
                  <w:sz w:val="20"/>
                  <w:szCs w:val="20"/>
                </w:rPr>
                <w:delText>0</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Pr>
          <w:p w:rsidR="00EF0B6C" w:rsidRPr="00B84926" w:rsidDel="00B3022A" w:rsidRDefault="00A93FAD">
            <w:pPr>
              <w:spacing w:after="0" w:line="240" w:lineRule="auto"/>
              <w:rPr>
                <w:del w:id="847" w:author="Tommy_Phan" w:date="2019-07-19T16:00:00Z"/>
                <w:rFonts w:ascii="Times New Roman" w:eastAsia="Times New Roman" w:hAnsi="Times New Roman" w:cs="Times New Roman"/>
                <w:i/>
                <w:color w:val="0000CC"/>
                <w:sz w:val="20"/>
                <w:szCs w:val="20"/>
              </w:rPr>
            </w:pPr>
            <w:del w:id="848" w:author="Tommy_Phan" w:date="2019-07-19T16:00:00Z">
              <w:r w:rsidRPr="00B84926" w:rsidDel="00B3022A">
                <w:rPr>
                  <w:rFonts w:ascii="Times New Roman" w:eastAsia="Times New Roman" w:hAnsi="Times New Roman" w:cs="Times New Roman"/>
                  <w:i/>
                  <w:color w:val="0000CC"/>
                  <w:sz w:val="20"/>
                  <w:szCs w:val="20"/>
                </w:rPr>
                <w:delText>0</w:delText>
              </w:r>
            </w:del>
          </w:p>
        </w:tc>
      </w:tr>
      <w:tr w:rsidR="00EF0B6C" w:rsidRPr="00B84926" w:rsidDel="00B3022A" w:rsidTr="0011342A">
        <w:trPr>
          <w:trHeight w:val="580"/>
          <w:del w:id="849" w:author="Tommy_Phan" w:date="2019-07-19T16:00:00Z"/>
        </w:trPr>
        <w:tc>
          <w:tcPr>
            <w:tcW w:w="1322" w:type="dxa"/>
            <w:vMerge/>
            <w:tcBorders>
              <w:top w:val="single" w:sz="4" w:space="0" w:color="000000"/>
              <w:left w:val="single" w:sz="4" w:space="0" w:color="000000"/>
              <w:bottom w:val="single" w:sz="4" w:space="0" w:color="000000"/>
              <w:right w:val="single" w:sz="4" w:space="0" w:color="auto"/>
            </w:tcBorders>
            <w:shd w:val="clear" w:color="auto" w:fill="FFFFFF"/>
            <w:tcMar>
              <w:top w:w="80" w:type="dxa"/>
              <w:left w:w="349" w:type="dxa"/>
              <w:bottom w:w="80" w:type="dxa"/>
              <w:right w:w="80" w:type="dxa"/>
            </w:tcMar>
          </w:tcPr>
          <w:p w:rsidR="00EF0B6C" w:rsidRPr="00B84926" w:rsidDel="00B3022A" w:rsidRDefault="00EF0B6C">
            <w:pPr>
              <w:widowControl w:val="0"/>
              <w:pBdr>
                <w:top w:val="nil"/>
                <w:left w:val="nil"/>
                <w:bottom w:val="nil"/>
                <w:right w:val="nil"/>
                <w:between w:val="nil"/>
              </w:pBdr>
              <w:spacing w:after="0" w:line="276" w:lineRule="auto"/>
              <w:rPr>
                <w:del w:id="850" w:author="Tommy_Phan" w:date="2019-07-19T16:00:00Z"/>
                <w:rFonts w:ascii="Times New Roman" w:eastAsia="Times New Roman" w:hAnsi="Times New Roman" w:cs="Times New Roman"/>
                <w:i/>
                <w:color w:val="0000CC"/>
                <w:sz w:val="20"/>
                <w:szCs w:val="20"/>
              </w:rPr>
            </w:pPr>
          </w:p>
        </w:tc>
        <w:tc>
          <w:tcPr>
            <w:tcW w:w="990" w:type="dxa"/>
            <w:vMerge/>
            <w:tcBorders>
              <w:top w:val="single" w:sz="4" w:space="0" w:color="auto"/>
              <w:left w:val="single" w:sz="4" w:space="0" w:color="auto"/>
              <w:bottom w:val="single" w:sz="4" w:space="0" w:color="auto"/>
              <w:right w:val="single" w:sz="4" w:space="0" w:color="auto"/>
            </w:tcBorders>
            <w:tcMar>
              <w:top w:w="80" w:type="dxa"/>
              <w:bottom w:w="80" w:type="dxa"/>
              <w:right w:w="80" w:type="dxa"/>
            </w:tcMar>
          </w:tcPr>
          <w:p w:rsidR="00EF0B6C" w:rsidRPr="00B84926" w:rsidDel="00B3022A" w:rsidRDefault="00EF0B6C">
            <w:pPr>
              <w:widowControl w:val="0"/>
              <w:pBdr>
                <w:top w:val="nil"/>
                <w:left w:val="nil"/>
                <w:bottom w:val="nil"/>
                <w:right w:val="nil"/>
                <w:between w:val="nil"/>
              </w:pBdr>
              <w:spacing w:after="0" w:line="276" w:lineRule="auto"/>
              <w:rPr>
                <w:del w:id="851" w:author="Tommy_Phan" w:date="2019-07-19T16:00:00Z"/>
                <w:rFonts w:ascii="Times New Roman" w:eastAsia="Times New Roman" w:hAnsi="Times New Roman" w:cs="Times New Roman"/>
                <w:i/>
                <w:color w:val="0000CC"/>
                <w:sz w:val="20"/>
                <w:szCs w:val="20"/>
              </w:rPr>
            </w:pPr>
          </w:p>
        </w:tc>
        <w:tc>
          <w:tcPr>
            <w:tcW w:w="1170"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rsidR="00EF0B6C" w:rsidRPr="00B84926" w:rsidDel="00B3022A" w:rsidRDefault="00EF0B6C">
            <w:pPr>
              <w:widowControl w:val="0"/>
              <w:pBdr>
                <w:top w:val="nil"/>
                <w:left w:val="nil"/>
                <w:bottom w:val="nil"/>
                <w:right w:val="nil"/>
                <w:between w:val="nil"/>
              </w:pBdr>
              <w:spacing w:after="0" w:line="276" w:lineRule="auto"/>
              <w:rPr>
                <w:del w:id="852" w:author="Tommy_Phan" w:date="2019-07-19T16:00:00Z"/>
                <w:rFonts w:ascii="Times New Roman" w:eastAsia="Times New Roman" w:hAnsi="Times New Roman" w:cs="Times New Roman"/>
                <w:i/>
                <w:color w:val="0000CC"/>
                <w:sz w:val="20"/>
                <w:szCs w:val="20"/>
              </w:rPr>
            </w:pPr>
          </w:p>
        </w:tc>
        <w:tc>
          <w:tcPr>
            <w:tcW w:w="2098" w:type="dxa"/>
            <w:tcBorders>
              <w:top w:val="single" w:sz="4" w:space="0" w:color="000000"/>
              <w:left w:val="single" w:sz="4" w:space="0" w:color="auto"/>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A93FAD">
            <w:pPr>
              <w:spacing w:after="0" w:line="240" w:lineRule="auto"/>
              <w:rPr>
                <w:del w:id="853" w:author="Tommy_Phan" w:date="2019-07-19T16:00:00Z"/>
                <w:rFonts w:ascii="Times New Roman" w:eastAsia="Times New Roman" w:hAnsi="Times New Roman" w:cs="Times New Roman"/>
                <w:i/>
                <w:color w:val="0000CC"/>
                <w:sz w:val="20"/>
                <w:szCs w:val="20"/>
              </w:rPr>
            </w:pPr>
            <w:del w:id="854" w:author="Tommy_Phan" w:date="2019-07-19T16:00:00Z">
              <w:r w:rsidRPr="00B84926" w:rsidDel="00B3022A">
                <w:rPr>
                  <w:rFonts w:ascii="Times New Roman" w:eastAsia="Times New Roman" w:hAnsi="Times New Roman" w:cs="Times New Roman"/>
                  <w:i/>
                  <w:color w:val="0000CC"/>
                  <w:sz w:val="20"/>
                  <w:szCs w:val="20"/>
                </w:rPr>
                <w:delText>3. Hỗ trợ mì tôm, nước uống nơi sơ tán</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A93FAD">
            <w:pPr>
              <w:spacing w:after="0" w:line="240" w:lineRule="auto"/>
              <w:rPr>
                <w:del w:id="855" w:author="Tommy_Phan" w:date="2019-07-19T16:00:00Z"/>
                <w:rFonts w:ascii="Times New Roman" w:eastAsia="Times New Roman" w:hAnsi="Times New Roman" w:cs="Times New Roman"/>
                <w:i/>
                <w:color w:val="0000CC"/>
                <w:sz w:val="20"/>
                <w:szCs w:val="20"/>
              </w:rPr>
            </w:pPr>
            <w:del w:id="856" w:author="Tommy_Phan" w:date="2019-07-19T16:00:00Z">
              <w:r w:rsidRPr="00B84926" w:rsidDel="00B3022A">
                <w:rPr>
                  <w:rFonts w:ascii="Times New Roman" w:eastAsia="Times New Roman" w:hAnsi="Times New Roman" w:cs="Times New Roman"/>
                  <w:i/>
                  <w:color w:val="0000CC"/>
                  <w:sz w:val="20"/>
                  <w:szCs w:val="20"/>
                </w:rPr>
                <w:delText>x</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EF0B6C">
            <w:pPr>
              <w:spacing w:after="0" w:line="240" w:lineRule="auto"/>
              <w:rPr>
                <w:del w:id="857" w:author="Tommy_Phan" w:date="2019-07-19T16:00:00Z"/>
                <w:rFonts w:ascii="Times New Roman" w:eastAsia="Times New Roman" w:hAnsi="Times New Roman" w:cs="Times New Roman"/>
                <w:i/>
                <w:color w:val="0000CC"/>
                <w:sz w:val="20"/>
                <w:szCs w:val="20"/>
              </w:rPr>
            </w:pP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A93FAD">
            <w:pPr>
              <w:spacing w:after="0" w:line="240" w:lineRule="auto"/>
              <w:rPr>
                <w:del w:id="858" w:author="Tommy_Phan" w:date="2019-07-19T16:00:00Z"/>
                <w:rFonts w:ascii="Times New Roman" w:eastAsia="Times New Roman" w:hAnsi="Times New Roman" w:cs="Times New Roman"/>
                <w:i/>
                <w:color w:val="0000CC"/>
                <w:sz w:val="20"/>
                <w:szCs w:val="20"/>
              </w:rPr>
            </w:pPr>
            <w:del w:id="859" w:author="Tommy_Phan" w:date="2019-07-19T16:00:00Z">
              <w:r w:rsidRPr="00B84926" w:rsidDel="00B3022A">
                <w:rPr>
                  <w:rFonts w:ascii="Times New Roman" w:eastAsia="Times New Roman" w:hAnsi="Times New Roman" w:cs="Times New Roman"/>
                  <w:i/>
                  <w:color w:val="0000CC"/>
                  <w:sz w:val="20"/>
                  <w:szCs w:val="20"/>
                </w:rPr>
                <w:delText>50</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Pr>
          <w:p w:rsidR="00EF0B6C" w:rsidRPr="00B84926" w:rsidDel="00B3022A" w:rsidRDefault="00A93FAD">
            <w:pPr>
              <w:spacing w:after="0" w:line="240" w:lineRule="auto"/>
              <w:rPr>
                <w:del w:id="860" w:author="Tommy_Phan" w:date="2019-07-19T16:00:00Z"/>
                <w:rFonts w:ascii="Times New Roman" w:eastAsia="Times New Roman" w:hAnsi="Times New Roman" w:cs="Times New Roman"/>
                <w:i/>
                <w:color w:val="0000CC"/>
                <w:sz w:val="20"/>
                <w:szCs w:val="20"/>
              </w:rPr>
            </w:pPr>
            <w:del w:id="861" w:author="Tommy_Phan" w:date="2019-07-19T16:00:00Z">
              <w:r w:rsidRPr="00B84926" w:rsidDel="00B3022A">
                <w:rPr>
                  <w:rFonts w:ascii="Times New Roman" w:eastAsia="Times New Roman" w:hAnsi="Times New Roman" w:cs="Times New Roman"/>
                  <w:i/>
                  <w:color w:val="0000CC"/>
                  <w:sz w:val="20"/>
                  <w:szCs w:val="20"/>
                </w:rPr>
                <w:delText>50</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Pr>
          <w:p w:rsidR="00EF0B6C" w:rsidRPr="00B84926" w:rsidDel="00B3022A" w:rsidRDefault="00A93FAD">
            <w:pPr>
              <w:spacing w:after="0" w:line="240" w:lineRule="auto"/>
              <w:rPr>
                <w:del w:id="862" w:author="Tommy_Phan" w:date="2019-07-19T16:00:00Z"/>
                <w:rFonts w:ascii="Times New Roman" w:eastAsia="Times New Roman" w:hAnsi="Times New Roman" w:cs="Times New Roman"/>
                <w:i/>
                <w:color w:val="0000CC"/>
                <w:sz w:val="20"/>
                <w:szCs w:val="20"/>
              </w:rPr>
            </w:pPr>
            <w:del w:id="863" w:author="Tommy_Phan" w:date="2019-07-19T16:00:00Z">
              <w:r w:rsidRPr="00B84926" w:rsidDel="00B3022A">
                <w:rPr>
                  <w:rFonts w:ascii="Times New Roman" w:eastAsia="Times New Roman" w:hAnsi="Times New Roman" w:cs="Times New Roman"/>
                  <w:i/>
                  <w:color w:val="0000CC"/>
                  <w:sz w:val="20"/>
                  <w:szCs w:val="20"/>
                </w:rPr>
                <w:delText>0</w:delText>
              </w:r>
            </w:del>
          </w:p>
        </w:tc>
      </w:tr>
      <w:tr w:rsidR="00EF0B6C" w:rsidRPr="00B84926" w:rsidDel="00B3022A" w:rsidTr="0011342A">
        <w:trPr>
          <w:trHeight w:val="440"/>
          <w:del w:id="864" w:author="Tommy_Phan" w:date="2019-07-19T16:00:00Z"/>
        </w:trPr>
        <w:tc>
          <w:tcPr>
            <w:tcW w:w="1322" w:type="dxa"/>
            <w:vMerge/>
            <w:tcBorders>
              <w:top w:val="single" w:sz="4" w:space="0" w:color="000000"/>
              <w:left w:val="single" w:sz="4" w:space="0" w:color="000000"/>
              <w:bottom w:val="single" w:sz="4" w:space="0" w:color="000000"/>
              <w:right w:val="single" w:sz="4" w:space="0" w:color="auto"/>
            </w:tcBorders>
            <w:shd w:val="clear" w:color="auto" w:fill="FFFFFF"/>
            <w:tcMar>
              <w:top w:w="80" w:type="dxa"/>
              <w:left w:w="349" w:type="dxa"/>
              <w:bottom w:w="80" w:type="dxa"/>
              <w:right w:w="80" w:type="dxa"/>
            </w:tcMar>
          </w:tcPr>
          <w:p w:rsidR="00EF0B6C" w:rsidRPr="00B84926" w:rsidDel="00B3022A" w:rsidRDefault="00EF0B6C">
            <w:pPr>
              <w:widowControl w:val="0"/>
              <w:pBdr>
                <w:top w:val="nil"/>
                <w:left w:val="nil"/>
                <w:bottom w:val="nil"/>
                <w:right w:val="nil"/>
                <w:between w:val="nil"/>
              </w:pBdr>
              <w:spacing w:after="0" w:line="276" w:lineRule="auto"/>
              <w:rPr>
                <w:del w:id="865" w:author="Tommy_Phan" w:date="2019-07-19T16:00:00Z"/>
                <w:rFonts w:ascii="Times New Roman" w:eastAsia="Times New Roman" w:hAnsi="Times New Roman" w:cs="Times New Roman"/>
                <w:i/>
                <w:color w:val="0000CC"/>
                <w:sz w:val="20"/>
                <w:szCs w:val="20"/>
              </w:rPr>
            </w:pPr>
          </w:p>
        </w:tc>
        <w:tc>
          <w:tcPr>
            <w:tcW w:w="990" w:type="dxa"/>
            <w:vMerge/>
            <w:tcBorders>
              <w:top w:val="single" w:sz="4" w:space="0" w:color="auto"/>
              <w:left w:val="single" w:sz="4" w:space="0" w:color="auto"/>
              <w:bottom w:val="single" w:sz="4" w:space="0" w:color="auto"/>
              <w:right w:val="single" w:sz="4" w:space="0" w:color="auto"/>
            </w:tcBorders>
            <w:tcMar>
              <w:top w:w="80" w:type="dxa"/>
              <w:bottom w:w="80" w:type="dxa"/>
              <w:right w:w="80" w:type="dxa"/>
            </w:tcMar>
          </w:tcPr>
          <w:p w:rsidR="00EF0B6C" w:rsidRPr="00B84926" w:rsidDel="00B3022A" w:rsidRDefault="00EF0B6C">
            <w:pPr>
              <w:widowControl w:val="0"/>
              <w:pBdr>
                <w:top w:val="nil"/>
                <w:left w:val="nil"/>
                <w:bottom w:val="nil"/>
                <w:right w:val="nil"/>
                <w:between w:val="nil"/>
              </w:pBdr>
              <w:spacing w:after="0" w:line="276" w:lineRule="auto"/>
              <w:rPr>
                <w:del w:id="866" w:author="Tommy_Phan" w:date="2019-07-19T16:00:00Z"/>
                <w:rFonts w:ascii="Times New Roman" w:eastAsia="Times New Roman" w:hAnsi="Times New Roman" w:cs="Times New Roman"/>
                <w:i/>
                <w:color w:val="0000CC"/>
                <w:sz w:val="20"/>
                <w:szCs w:val="20"/>
              </w:rPr>
            </w:pPr>
          </w:p>
        </w:tc>
        <w:tc>
          <w:tcPr>
            <w:tcW w:w="1170"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rsidR="00EF0B6C" w:rsidRPr="00B84926" w:rsidDel="00B3022A" w:rsidRDefault="00EF0B6C">
            <w:pPr>
              <w:widowControl w:val="0"/>
              <w:pBdr>
                <w:top w:val="nil"/>
                <w:left w:val="nil"/>
                <w:bottom w:val="nil"/>
                <w:right w:val="nil"/>
                <w:between w:val="nil"/>
              </w:pBdr>
              <w:spacing w:after="0" w:line="276" w:lineRule="auto"/>
              <w:rPr>
                <w:del w:id="867" w:author="Tommy_Phan" w:date="2019-07-19T16:00:00Z"/>
                <w:rFonts w:ascii="Times New Roman" w:eastAsia="Times New Roman" w:hAnsi="Times New Roman" w:cs="Times New Roman"/>
                <w:i/>
                <w:color w:val="0000CC"/>
                <w:sz w:val="20"/>
                <w:szCs w:val="20"/>
              </w:rPr>
            </w:pPr>
          </w:p>
        </w:tc>
        <w:tc>
          <w:tcPr>
            <w:tcW w:w="2098" w:type="dxa"/>
            <w:tcBorders>
              <w:top w:val="single" w:sz="4" w:space="0" w:color="000000"/>
              <w:left w:val="single" w:sz="4" w:space="0" w:color="auto"/>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A93FAD">
            <w:pPr>
              <w:spacing w:after="0" w:line="240" w:lineRule="auto"/>
              <w:rPr>
                <w:del w:id="868" w:author="Tommy_Phan" w:date="2019-07-19T16:00:00Z"/>
                <w:rFonts w:ascii="Times New Roman" w:eastAsia="Times New Roman" w:hAnsi="Times New Roman" w:cs="Times New Roman"/>
                <w:i/>
                <w:color w:val="0000CC"/>
                <w:sz w:val="20"/>
                <w:szCs w:val="20"/>
              </w:rPr>
            </w:pPr>
            <w:del w:id="869" w:author="Tommy_Phan" w:date="2019-07-19T16:00:00Z">
              <w:r w:rsidRPr="00B84926" w:rsidDel="00B3022A">
                <w:rPr>
                  <w:rFonts w:ascii="Times New Roman" w:eastAsia="Times New Roman" w:hAnsi="Times New Roman" w:cs="Times New Roman"/>
                  <w:i/>
                  <w:color w:val="0000CC"/>
                  <w:sz w:val="20"/>
                  <w:szCs w:val="20"/>
                </w:rPr>
                <w:delText>4.Vệ sinh môi trường sau thiên tai</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A93FAD">
            <w:pPr>
              <w:spacing w:after="0" w:line="240" w:lineRule="auto"/>
              <w:rPr>
                <w:del w:id="870" w:author="Tommy_Phan" w:date="2019-07-19T16:00:00Z"/>
                <w:rFonts w:ascii="Times New Roman" w:eastAsia="Times New Roman" w:hAnsi="Times New Roman" w:cs="Times New Roman"/>
                <w:i/>
                <w:color w:val="0000CC"/>
                <w:sz w:val="20"/>
                <w:szCs w:val="20"/>
              </w:rPr>
            </w:pPr>
            <w:del w:id="871" w:author="Tommy_Phan" w:date="2019-07-19T16:00:00Z">
              <w:r w:rsidRPr="00B84926" w:rsidDel="00B3022A">
                <w:rPr>
                  <w:rFonts w:ascii="Times New Roman" w:eastAsia="Times New Roman" w:hAnsi="Times New Roman" w:cs="Times New Roman"/>
                  <w:i/>
                  <w:color w:val="0000CC"/>
                  <w:sz w:val="20"/>
                  <w:szCs w:val="20"/>
                </w:rPr>
                <w:delText>x</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EF0B6C">
            <w:pPr>
              <w:spacing w:after="0" w:line="240" w:lineRule="auto"/>
              <w:rPr>
                <w:del w:id="872" w:author="Tommy_Phan" w:date="2019-07-19T16:00:00Z"/>
                <w:rFonts w:ascii="Times New Roman" w:eastAsia="Times New Roman" w:hAnsi="Times New Roman" w:cs="Times New Roman"/>
                <w:i/>
                <w:color w:val="0000CC"/>
                <w:sz w:val="20"/>
                <w:szCs w:val="20"/>
              </w:rPr>
            </w:pP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A93FAD">
            <w:pPr>
              <w:spacing w:after="0" w:line="240" w:lineRule="auto"/>
              <w:rPr>
                <w:del w:id="873" w:author="Tommy_Phan" w:date="2019-07-19T16:00:00Z"/>
                <w:rFonts w:ascii="Times New Roman" w:eastAsia="Times New Roman" w:hAnsi="Times New Roman" w:cs="Times New Roman"/>
                <w:i/>
                <w:color w:val="0000CC"/>
                <w:sz w:val="20"/>
                <w:szCs w:val="20"/>
              </w:rPr>
            </w:pPr>
            <w:del w:id="874" w:author="Tommy_Phan" w:date="2019-07-19T16:00:00Z">
              <w:r w:rsidRPr="00B84926" w:rsidDel="00B3022A">
                <w:rPr>
                  <w:rFonts w:ascii="Times New Roman" w:eastAsia="Times New Roman" w:hAnsi="Times New Roman" w:cs="Times New Roman"/>
                  <w:i/>
                  <w:color w:val="0000CC"/>
                  <w:sz w:val="20"/>
                  <w:szCs w:val="20"/>
                </w:rPr>
                <w:delText>50</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Pr>
          <w:p w:rsidR="00EF0B6C" w:rsidRPr="00B84926" w:rsidDel="00B3022A" w:rsidRDefault="00A93FAD">
            <w:pPr>
              <w:spacing w:after="0" w:line="240" w:lineRule="auto"/>
              <w:rPr>
                <w:del w:id="875" w:author="Tommy_Phan" w:date="2019-07-19T16:00:00Z"/>
                <w:rFonts w:ascii="Times New Roman" w:eastAsia="Times New Roman" w:hAnsi="Times New Roman" w:cs="Times New Roman"/>
                <w:i/>
                <w:color w:val="0000CC"/>
                <w:sz w:val="20"/>
                <w:szCs w:val="20"/>
              </w:rPr>
            </w:pPr>
            <w:del w:id="876" w:author="Tommy_Phan" w:date="2019-07-19T16:00:00Z">
              <w:r w:rsidRPr="00B84926" w:rsidDel="00B3022A">
                <w:rPr>
                  <w:rFonts w:ascii="Times New Roman" w:eastAsia="Times New Roman" w:hAnsi="Times New Roman" w:cs="Times New Roman"/>
                  <w:i/>
                  <w:color w:val="0000CC"/>
                  <w:sz w:val="20"/>
                  <w:szCs w:val="20"/>
                </w:rPr>
                <w:delText>50</w:delText>
              </w:r>
            </w:del>
          </w:p>
        </w:tc>
        <w:tc>
          <w:tcPr>
            <w:tcW w:w="810" w:type="dxa"/>
            <w:tcBorders>
              <w:top w:val="single" w:sz="4" w:space="0" w:color="000000"/>
              <w:left w:val="single" w:sz="4" w:space="0" w:color="000000"/>
              <w:bottom w:val="single" w:sz="4" w:space="0" w:color="000000"/>
              <w:right w:val="single" w:sz="4" w:space="0" w:color="000000"/>
            </w:tcBorders>
            <w:shd w:val="clear" w:color="auto" w:fill="auto"/>
          </w:tcPr>
          <w:p w:rsidR="00EF0B6C" w:rsidRPr="00B84926" w:rsidDel="00B3022A" w:rsidRDefault="00A93FAD">
            <w:pPr>
              <w:spacing w:after="0" w:line="240" w:lineRule="auto"/>
              <w:rPr>
                <w:del w:id="877" w:author="Tommy_Phan" w:date="2019-07-19T16:00:00Z"/>
                <w:rFonts w:ascii="Times New Roman" w:eastAsia="Times New Roman" w:hAnsi="Times New Roman" w:cs="Times New Roman"/>
                <w:i/>
                <w:color w:val="0000CC"/>
                <w:sz w:val="20"/>
                <w:szCs w:val="20"/>
              </w:rPr>
            </w:pPr>
            <w:del w:id="878" w:author="Tommy_Phan" w:date="2019-07-19T16:00:00Z">
              <w:r w:rsidRPr="00B84926" w:rsidDel="00B3022A">
                <w:rPr>
                  <w:rFonts w:ascii="Times New Roman" w:eastAsia="Times New Roman" w:hAnsi="Times New Roman" w:cs="Times New Roman"/>
                  <w:i/>
                  <w:color w:val="0000CC"/>
                  <w:sz w:val="20"/>
                  <w:szCs w:val="20"/>
                </w:rPr>
                <w:delText>0</w:delText>
              </w:r>
            </w:del>
          </w:p>
        </w:tc>
      </w:tr>
      <w:tr w:rsidR="00EF0B6C" w:rsidRPr="00B84926" w:rsidDel="00B3022A" w:rsidTr="0011342A">
        <w:trPr>
          <w:trHeight w:val="440"/>
          <w:del w:id="879" w:author="Tommy_Phan" w:date="2019-07-19T16:00:00Z"/>
        </w:trPr>
        <w:tc>
          <w:tcPr>
            <w:tcW w:w="1322" w:type="dxa"/>
            <w:tcBorders>
              <w:top w:val="single" w:sz="4" w:space="0" w:color="000000"/>
              <w:left w:val="single" w:sz="4" w:space="0" w:color="000000"/>
              <w:bottom w:val="single" w:sz="4" w:space="0" w:color="000000"/>
              <w:right w:val="single" w:sz="4" w:space="0" w:color="000000"/>
            </w:tcBorders>
            <w:shd w:val="clear" w:color="auto" w:fill="FFFFFF"/>
            <w:tcMar>
              <w:top w:w="80" w:type="dxa"/>
              <w:left w:w="349" w:type="dxa"/>
              <w:bottom w:w="80" w:type="dxa"/>
              <w:right w:w="80" w:type="dxa"/>
            </w:tcMar>
          </w:tcPr>
          <w:p w:rsidR="00EF0B6C" w:rsidRPr="00B84926" w:rsidDel="00B3022A" w:rsidRDefault="00A93FAD">
            <w:pPr>
              <w:spacing w:after="0" w:line="240" w:lineRule="auto"/>
              <w:ind w:left="-169"/>
              <w:rPr>
                <w:del w:id="880" w:author="Tommy_Phan" w:date="2019-07-19T16:00:00Z"/>
                <w:rFonts w:ascii="Times New Roman" w:eastAsia="Times New Roman" w:hAnsi="Times New Roman" w:cs="Times New Roman"/>
                <w:i/>
                <w:color w:val="0000CC"/>
                <w:sz w:val="20"/>
                <w:szCs w:val="20"/>
              </w:rPr>
            </w:pPr>
            <w:del w:id="881" w:author="Tommy_Phan" w:date="2019-07-19T16:00:00Z">
              <w:r w:rsidRPr="00B84926" w:rsidDel="00B3022A">
                <w:rPr>
                  <w:rFonts w:ascii="Times New Roman" w:eastAsia="Times New Roman" w:hAnsi="Times New Roman" w:cs="Times New Roman"/>
                  <w:i/>
                  <w:color w:val="0000CC"/>
                  <w:sz w:val="20"/>
                  <w:szCs w:val="20"/>
                </w:rPr>
                <w:delText>Vd:….</w:delText>
              </w:r>
            </w:del>
          </w:p>
        </w:tc>
        <w:tc>
          <w:tcPr>
            <w:tcW w:w="990" w:type="dxa"/>
            <w:tcBorders>
              <w:top w:val="single" w:sz="4" w:space="0" w:color="auto"/>
              <w:left w:val="single" w:sz="4" w:space="0" w:color="000000"/>
              <w:bottom w:val="single" w:sz="4" w:space="0" w:color="000000"/>
              <w:right w:val="single" w:sz="4" w:space="0" w:color="000000"/>
            </w:tcBorders>
            <w:tcMar>
              <w:top w:w="80" w:type="dxa"/>
              <w:bottom w:w="80" w:type="dxa"/>
              <w:right w:w="80" w:type="dxa"/>
            </w:tcMar>
          </w:tcPr>
          <w:p w:rsidR="00EF0B6C" w:rsidRPr="00B84926" w:rsidDel="00B3022A" w:rsidRDefault="00EF0B6C">
            <w:pPr>
              <w:spacing w:after="0" w:line="240" w:lineRule="auto"/>
              <w:rPr>
                <w:del w:id="882" w:author="Tommy_Phan" w:date="2019-07-19T16:00:00Z"/>
                <w:rFonts w:ascii="Times New Roman" w:eastAsia="Times New Roman" w:hAnsi="Times New Roman" w:cs="Times New Roman"/>
                <w:i/>
                <w:color w:val="0000CC"/>
                <w:sz w:val="20"/>
                <w:szCs w:val="20"/>
              </w:rPr>
            </w:pPr>
          </w:p>
        </w:tc>
        <w:tc>
          <w:tcPr>
            <w:tcW w:w="1170" w:type="dxa"/>
            <w:tcBorders>
              <w:top w:val="single" w:sz="4" w:space="0" w:color="auto"/>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B84926" w:rsidDel="00B3022A" w:rsidRDefault="00EF0B6C">
            <w:pPr>
              <w:spacing w:after="0" w:line="240" w:lineRule="auto"/>
              <w:rPr>
                <w:del w:id="883" w:author="Tommy_Phan" w:date="2019-07-19T16:00:00Z"/>
                <w:rFonts w:ascii="Times New Roman" w:eastAsia="Times New Roman" w:hAnsi="Times New Roman" w:cs="Times New Roman"/>
                <w:i/>
                <w:color w:val="0000CC"/>
                <w:sz w:val="20"/>
                <w:szCs w:val="20"/>
              </w:rPr>
            </w:pPr>
          </w:p>
        </w:tc>
        <w:tc>
          <w:tcPr>
            <w:tcW w:w="2098"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EF0B6C">
            <w:pPr>
              <w:spacing w:after="0" w:line="240" w:lineRule="auto"/>
              <w:rPr>
                <w:del w:id="884" w:author="Tommy_Phan" w:date="2019-07-19T16:00:00Z"/>
                <w:rFonts w:ascii="Times New Roman" w:eastAsia="Times New Roman" w:hAnsi="Times New Roman" w:cs="Times New Roman"/>
                <w:i/>
                <w:color w:val="0000CC"/>
                <w:sz w:val="20"/>
                <w:szCs w:val="20"/>
              </w:rPr>
            </w:pP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EF0B6C">
            <w:pPr>
              <w:spacing w:after="0" w:line="240" w:lineRule="auto"/>
              <w:rPr>
                <w:del w:id="885" w:author="Tommy_Phan" w:date="2019-07-19T16:00:00Z"/>
                <w:rFonts w:ascii="Times New Roman" w:eastAsia="Times New Roman" w:hAnsi="Times New Roman" w:cs="Times New Roman"/>
                <w:i/>
                <w:color w:val="0000CC"/>
                <w:sz w:val="20"/>
                <w:szCs w:val="20"/>
              </w:rPr>
            </w:pP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EF0B6C">
            <w:pPr>
              <w:spacing w:after="0" w:line="240" w:lineRule="auto"/>
              <w:rPr>
                <w:del w:id="886" w:author="Tommy_Phan" w:date="2019-07-19T16:00:00Z"/>
                <w:rFonts w:ascii="Times New Roman" w:eastAsia="Times New Roman" w:hAnsi="Times New Roman" w:cs="Times New Roman"/>
                <w:i/>
                <w:color w:val="0000CC"/>
                <w:sz w:val="20"/>
                <w:szCs w:val="20"/>
              </w:rPr>
            </w:pP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EF0B6C">
            <w:pPr>
              <w:spacing w:after="0" w:line="240" w:lineRule="auto"/>
              <w:rPr>
                <w:del w:id="887" w:author="Tommy_Phan" w:date="2019-07-19T16:00:00Z"/>
                <w:rFonts w:ascii="Times New Roman" w:eastAsia="Times New Roman" w:hAnsi="Times New Roman" w:cs="Times New Roman"/>
                <w:i/>
                <w:color w:val="0000CC"/>
                <w:sz w:val="20"/>
                <w:szCs w:val="20"/>
              </w:rPr>
            </w:pPr>
          </w:p>
        </w:tc>
        <w:tc>
          <w:tcPr>
            <w:tcW w:w="810" w:type="dxa"/>
            <w:tcBorders>
              <w:top w:val="single" w:sz="4" w:space="0" w:color="000000"/>
              <w:left w:val="single" w:sz="4" w:space="0" w:color="000000"/>
              <w:bottom w:val="single" w:sz="4" w:space="0" w:color="000000"/>
              <w:right w:val="single" w:sz="4" w:space="0" w:color="000000"/>
            </w:tcBorders>
            <w:shd w:val="clear" w:color="auto" w:fill="auto"/>
          </w:tcPr>
          <w:p w:rsidR="00EF0B6C" w:rsidRPr="00B84926" w:rsidDel="00B3022A" w:rsidRDefault="00EF0B6C">
            <w:pPr>
              <w:spacing w:after="0" w:line="240" w:lineRule="auto"/>
              <w:rPr>
                <w:del w:id="888" w:author="Tommy_Phan" w:date="2019-07-19T16:00:00Z"/>
                <w:rFonts w:ascii="Times New Roman" w:eastAsia="Times New Roman" w:hAnsi="Times New Roman" w:cs="Times New Roman"/>
                <w:i/>
                <w:color w:val="0000CC"/>
                <w:sz w:val="20"/>
                <w:szCs w:val="20"/>
              </w:rPr>
            </w:pPr>
          </w:p>
        </w:tc>
        <w:tc>
          <w:tcPr>
            <w:tcW w:w="810" w:type="dxa"/>
            <w:tcBorders>
              <w:top w:val="single" w:sz="4" w:space="0" w:color="000000"/>
              <w:left w:val="single" w:sz="4" w:space="0" w:color="000000"/>
              <w:bottom w:val="single" w:sz="4" w:space="0" w:color="000000"/>
              <w:right w:val="single" w:sz="4" w:space="0" w:color="000000"/>
            </w:tcBorders>
            <w:shd w:val="clear" w:color="auto" w:fill="auto"/>
          </w:tcPr>
          <w:p w:rsidR="00EF0B6C" w:rsidRPr="00B84926" w:rsidDel="00B3022A" w:rsidRDefault="00EF0B6C">
            <w:pPr>
              <w:spacing w:after="0" w:line="240" w:lineRule="auto"/>
              <w:rPr>
                <w:del w:id="889" w:author="Tommy_Phan" w:date="2019-07-19T16:00:00Z"/>
                <w:rFonts w:ascii="Times New Roman" w:eastAsia="Times New Roman" w:hAnsi="Times New Roman" w:cs="Times New Roman"/>
                <w:i/>
                <w:color w:val="0000CC"/>
                <w:sz w:val="20"/>
                <w:szCs w:val="20"/>
              </w:rPr>
            </w:pPr>
          </w:p>
        </w:tc>
      </w:tr>
      <w:tr w:rsidR="00EF0B6C" w:rsidRPr="00B84926" w:rsidDel="00B3022A">
        <w:trPr>
          <w:trHeight w:val="440"/>
          <w:del w:id="890" w:author="Tommy_Phan" w:date="2019-07-19T16:00:00Z"/>
        </w:trPr>
        <w:tc>
          <w:tcPr>
            <w:tcW w:w="1322" w:type="dxa"/>
            <w:tcBorders>
              <w:top w:val="single" w:sz="4" w:space="0" w:color="000000"/>
              <w:left w:val="single" w:sz="4" w:space="0" w:color="000000"/>
              <w:bottom w:val="single" w:sz="4" w:space="0" w:color="000000"/>
              <w:right w:val="single" w:sz="4" w:space="0" w:color="000000"/>
            </w:tcBorders>
            <w:shd w:val="clear" w:color="auto" w:fill="FFFFFF"/>
            <w:tcMar>
              <w:top w:w="80" w:type="dxa"/>
              <w:left w:w="349" w:type="dxa"/>
              <w:bottom w:w="80" w:type="dxa"/>
              <w:right w:w="80" w:type="dxa"/>
            </w:tcMar>
          </w:tcPr>
          <w:p w:rsidR="00EF0B6C" w:rsidRPr="00B84926" w:rsidDel="00B3022A" w:rsidRDefault="00EF0B6C">
            <w:pPr>
              <w:spacing w:after="0" w:line="240" w:lineRule="auto"/>
              <w:ind w:left="-169"/>
              <w:rPr>
                <w:del w:id="891" w:author="Tommy_Phan" w:date="2019-07-19T16:00:00Z"/>
                <w:rFonts w:ascii="Times New Roman" w:eastAsia="Times New Roman" w:hAnsi="Times New Roman" w:cs="Times New Roman"/>
                <w:i/>
                <w:color w:val="0000CC"/>
                <w:sz w:val="20"/>
                <w:szCs w:val="20"/>
              </w:rPr>
            </w:pPr>
          </w:p>
        </w:tc>
        <w:tc>
          <w:tcPr>
            <w:tcW w:w="990" w:type="dxa"/>
            <w:tcBorders>
              <w:top w:val="single" w:sz="4" w:space="0" w:color="000000"/>
              <w:left w:val="single" w:sz="4" w:space="0" w:color="000000"/>
              <w:bottom w:val="single" w:sz="4" w:space="0" w:color="000000"/>
              <w:right w:val="single" w:sz="4" w:space="0" w:color="000000"/>
            </w:tcBorders>
            <w:tcMar>
              <w:top w:w="80" w:type="dxa"/>
              <w:bottom w:w="80" w:type="dxa"/>
              <w:right w:w="80" w:type="dxa"/>
            </w:tcMar>
          </w:tcPr>
          <w:p w:rsidR="00EF0B6C" w:rsidRPr="00B84926" w:rsidDel="00B3022A" w:rsidRDefault="00EF0B6C">
            <w:pPr>
              <w:spacing w:after="0" w:line="240" w:lineRule="auto"/>
              <w:rPr>
                <w:del w:id="892" w:author="Tommy_Phan" w:date="2019-07-19T16:00:00Z"/>
                <w:rFonts w:ascii="Times New Roman" w:eastAsia="Times New Roman" w:hAnsi="Times New Roman" w:cs="Times New Roman"/>
                <w:i/>
                <w:color w:val="0000CC"/>
                <w:sz w:val="20"/>
                <w:szCs w:val="20"/>
              </w:rPr>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B84926" w:rsidDel="00B3022A" w:rsidRDefault="00EF0B6C">
            <w:pPr>
              <w:spacing w:after="0" w:line="240" w:lineRule="auto"/>
              <w:rPr>
                <w:del w:id="893" w:author="Tommy_Phan" w:date="2019-07-19T16:00:00Z"/>
                <w:rFonts w:ascii="Times New Roman" w:eastAsia="Times New Roman" w:hAnsi="Times New Roman" w:cs="Times New Roman"/>
                <w:i/>
                <w:color w:val="0000CC"/>
                <w:sz w:val="20"/>
                <w:szCs w:val="20"/>
              </w:rPr>
            </w:pPr>
          </w:p>
        </w:tc>
        <w:tc>
          <w:tcPr>
            <w:tcW w:w="2098"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EF0B6C">
            <w:pPr>
              <w:spacing w:after="0" w:line="240" w:lineRule="auto"/>
              <w:rPr>
                <w:del w:id="894" w:author="Tommy_Phan" w:date="2019-07-19T16:00:00Z"/>
                <w:rFonts w:ascii="Times New Roman" w:eastAsia="Times New Roman" w:hAnsi="Times New Roman" w:cs="Times New Roman"/>
                <w:i/>
                <w:color w:val="0000CC"/>
                <w:sz w:val="20"/>
                <w:szCs w:val="20"/>
              </w:rPr>
            </w:pP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EF0B6C">
            <w:pPr>
              <w:spacing w:after="0" w:line="240" w:lineRule="auto"/>
              <w:rPr>
                <w:del w:id="895" w:author="Tommy_Phan" w:date="2019-07-19T16:00:00Z"/>
                <w:rFonts w:ascii="Times New Roman" w:eastAsia="Times New Roman" w:hAnsi="Times New Roman" w:cs="Times New Roman"/>
                <w:i/>
                <w:color w:val="0000CC"/>
                <w:sz w:val="20"/>
                <w:szCs w:val="20"/>
              </w:rPr>
            </w:pP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EF0B6C">
            <w:pPr>
              <w:spacing w:after="0" w:line="240" w:lineRule="auto"/>
              <w:rPr>
                <w:del w:id="896" w:author="Tommy_Phan" w:date="2019-07-19T16:00:00Z"/>
                <w:rFonts w:ascii="Times New Roman" w:eastAsia="Times New Roman" w:hAnsi="Times New Roman" w:cs="Times New Roman"/>
                <w:i/>
                <w:color w:val="0000CC"/>
                <w:sz w:val="20"/>
                <w:szCs w:val="20"/>
              </w:rPr>
            </w:pP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80" w:type="dxa"/>
              <w:bottom w:w="80" w:type="dxa"/>
              <w:right w:w="80" w:type="dxa"/>
            </w:tcMar>
          </w:tcPr>
          <w:p w:rsidR="00EF0B6C" w:rsidRPr="00B84926" w:rsidDel="00B3022A" w:rsidRDefault="00EF0B6C">
            <w:pPr>
              <w:spacing w:after="0" w:line="240" w:lineRule="auto"/>
              <w:rPr>
                <w:del w:id="897" w:author="Tommy_Phan" w:date="2019-07-19T16:00:00Z"/>
                <w:rFonts w:ascii="Times New Roman" w:eastAsia="Times New Roman" w:hAnsi="Times New Roman" w:cs="Times New Roman"/>
                <w:i/>
                <w:color w:val="0000CC"/>
                <w:sz w:val="20"/>
                <w:szCs w:val="20"/>
              </w:rPr>
            </w:pPr>
          </w:p>
        </w:tc>
        <w:tc>
          <w:tcPr>
            <w:tcW w:w="810" w:type="dxa"/>
            <w:tcBorders>
              <w:top w:val="single" w:sz="4" w:space="0" w:color="000000"/>
              <w:left w:val="single" w:sz="4" w:space="0" w:color="000000"/>
              <w:bottom w:val="single" w:sz="4" w:space="0" w:color="000000"/>
              <w:right w:val="single" w:sz="4" w:space="0" w:color="000000"/>
            </w:tcBorders>
            <w:shd w:val="clear" w:color="auto" w:fill="auto"/>
          </w:tcPr>
          <w:p w:rsidR="00EF0B6C" w:rsidRPr="00B84926" w:rsidDel="00B3022A" w:rsidRDefault="00EF0B6C">
            <w:pPr>
              <w:spacing w:after="0" w:line="240" w:lineRule="auto"/>
              <w:rPr>
                <w:del w:id="898" w:author="Tommy_Phan" w:date="2019-07-19T16:00:00Z"/>
                <w:rFonts w:ascii="Times New Roman" w:eastAsia="Times New Roman" w:hAnsi="Times New Roman" w:cs="Times New Roman"/>
                <w:i/>
                <w:color w:val="0000CC"/>
                <w:sz w:val="20"/>
                <w:szCs w:val="20"/>
              </w:rPr>
            </w:pPr>
          </w:p>
        </w:tc>
        <w:tc>
          <w:tcPr>
            <w:tcW w:w="810" w:type="dxa"/>
            <w:tcBorders>
              <w:top w:val="single" w:sz="4" w:space="0" w:color="000000"/>
              <w:left w:val="single" w:sz="4" w:space="0" w:color="000000"/>
              <w:bottom w:val="single" w:sz="4" w:space="0" w:color="000000"/>
              <w:right w:val="single" w:sz="4" w:space="0" w:color="000000"/>
            </w:tcBorders>
            <w:shd w:val="clear" w:color="auto" w:fill="auto"/>
          </w:tcPr>
          <w:p w:rsidR="00EF0B6C" w:rsidRPr="00B84926" w:rsidDel="00B3022A" w:rsidRDefault="00EF0B6C">
            <w:pPr>
              <w:spacing w:after="0" w:line="240" w:lineRule="auto"/>
              <w:rPr>
                <w:del w:id="899" w:author="Tommy_Phan" w:date="2019-07-19T16:00:00Z"/>
                <w:rFonts w:ascii="Times New Roman" w:eastAsia="Times New Roman" w:hAnsi="Times New Roman" w:cs="Times New Roman"/>
                <w:i/>
                <w:color w:val="0000CC"/>
                <w:sz w:val="20"/>
                <w:szCs w:val="20"/>
              </w:rPr>
            </w:pPr>
          </w:p>
        </w:tc>
      </w:tr>
      <w:tr w:rsidR="00EF0B6C" w:rsidRPr="00B84926" w:rsidDel="00B3022A">
        <w:trPr>
          <w:trHeight w:val="800"/>
          <w:del w:id="900" w:author="Tommy_Phan" w:date="2019-07-19T16:00:00Z"/>
        </w:trPr>
        <w:tc>
          <w:tcPr>
            <w:tcW w:w="9720" w:type="dxa"/>
            <w:gridSpan w:val="9"/>
            <w:tcBorders>
              <w:top w:val="single" w:sz="4" w:space="0" w:color="000000"/>
              <w:left w:val="single" w:sz="4" w:space="0" w:color="000000"/>
              <w:bottom w:val="single" w:sz="4" w:space="0" w:color="000000"/>
              <w:right w:val="single" w:sz="4" w:space="0" w:color="000000"/>
            </w:tcBorders>
            <w:shd w:val="clear" w:color="auto" w:fill="auto"/>
            <w:tcMar>
              <w:top w:w="80" w:type="dxa"/>
              <w:left w:w="349" w:type="dxa"/>
              <w:bottom w:w="80" w:type="dxa"/>
              <w:right w:w="80" w:type="dxa"/>
            </w:tcMar>
          </w:tcPr>
          <w:p w:rsidR="00EF0B6C" w:rsidRPr="00B84926" w:rsidDel="00B3022A" w:rsidRDefault="00A93FAD">
            <w:pPr>
              <w:spacing w:after="0" w:line="240" w:lineRule="auto"/>
              <w:rPr>
                <w:del w:id="901" w:author="Tommy_Phan" w:date="2019-07-19T16:00:00Z"/>
                <w:rFonts w:ascii="Times New Roman" w:eastAsia="Times New Roman" w:hAnsi="Times New Roman" w:cs="Times New Roman"/>
                <w:b/>
                <w:i/>
                <w:color w:val="0000CC"/>
                <w:sz w:val="20"/>
                <w:szCs w:val="20"/>
              </w:rPr>
            </w:pPr>
            <w:del w:id="902" w:author="Tommy_Phan" w:date="2019-07-19T16:00:00Z">
              <w:r w:rsidRPr="00B84926" w:rsidDel="00B3022A">
                <w:rPr>
                  <w:rFonts w:ascii="Times New Roman" w:eastAsia="Times New Roman" w:hAnsi="Times New Roman" w:cs="Times New Roman"/>
                  <w:b/>
                  <w:i/>
                  <w:color w:val="0000CC"/>
                  <w:sz w:val="20"/>
                  <w:szCs w:val="20"/>
                </w:rPr>
                <w:delText xml:space="preserve">Hướng dẫn điền: </w:delText>
              </w:r>
            </w:del>
          </w:p>
          <w:p w:rsidR="00EF0B6C" w:rsidRPr="00B84926" w:rsidDel="00B3022A" w:rsidRDefault="00A93FAD">
            <w:pPr>
              <w:spacing w:after="0" w:line="240" w:lineRule="auto"/>
              <w:rPr>
                <w:del w:id="903" w:author="Tommy_Phan" w:date="2019-07-19T16:00:00Z"/>
                <w:rFonts w:ascii="Times New Roman" w:eastAsia="Times New Roman" w:hAnsi="Times New Roman" w:cs="Times New Roman"/>
                <w:i/>
                <w:color w:val="0000CC"/>
                <w:sz w:val="20"/>
                <w:szCs w:val="20"/>
              </w:rPr>
            </w:pPr>
            <w:del w:id="904" w:author="Tommy_Phan" w:date="2019-07-19T16:00:00Z">
              <w:r w:rsidRPr="00B84926" w:rsidDel="00B3022A">
                <w:rPr>
                  <w:rFonts w:ascii="Times New Roman" w:eastAsia="Times New Roman" w:hAnsi="Times New Roman" w:cs="Times New Roman"/>
                  <w:i/>
                  <w:color w:val="0000CC"/>
                  <w:sz w:val="20"/>
                  <w:szCs w:val="20"/>
                </w:rPr>
                <w:delText xml:space="preserve">- Cột 1: Các giải pháp lưu ý cân nhắc kỹ các nguyên nhân sâu xa về khía cạnh vật chất, tổ chức thể chế, xã hội và nhận thức kinh nghiệm để có giải pháp tổng hợp, hoàn thiện </w:delText>
              </w:r>
            </w:del>
          </w:p>
          <w:p w:rsidR="00EF0B6C" w:rsidRPr="00B84926" w:rsidDel="00B3022A" w:rsidRDefault="00A93FAD">
            <w:pPr>
              <w:spacing w:after="0" w:line="240" w:lineRule="auto"/>
              <w:rPr>
                <w:del w:id="905" w:author="Tommy_Phan" w:date="2019-07-19T16:00:00Z"/>
                <w:rFonts w:ascii="Times New Roman" w:eastAsia="Times New Roman" w:hAnsi="Times New Roman" w:cs="Times New Roman"/>
                <w:i/>
                <w:color w:val="0000FF"/>
                <w:sz w:val="20"/>
                <w:szCs w:val="20"/>
              </w:rPr>
            </w:pPr>
            <w:del w:id="906" w:author="Tommy_Phan" w:date="2019-07-19T16:00:00Z">
              <w:r w:rsidRPr="00B84926" w:rsidDel="00B3022A">
                <w:rPr>
                  <w:rFonts w:ascii="Times New Roman" w:eastAsia="Times New Roman" w:hAnsi="Times New Roman" w:cs="Times New Roman"/>
                  <w:i/>
                  <w:color w:val="0000CC"/>
                  <w:sz w:val="20"/>
                  <w:szCs w:val="20"/>
                </w:rPr>
                <w:delText xml:space="preserve">- Cột 2: Chọn lĩnh vực trong danh mục sau:  </w:delText>
              </w:r>
              <w:r w:rsidRPr="00B84926" w:rsidDel="00B3022A">
                <w:rPr>
                  <w:rFonts w:ascii="Times New Roman" w:eastAsia="Times New Roman" w:hAnsi="Times New Roman" w:cs="Times New Roman"/>
                  <w:i/>
                  <w:color w:val="0000FF"/>
                  <w:sz w:val="20"/>
                  <w:szCs w:val="20"/>
                </w:rPr>
                <w:delText>An toàn với người dân và cộng đồng nói chung và tách biệt giải pháp về giới, Hạ tầng công cộng, Công trình thủy lợi, Nhà ở, Nước sạch, vệ sinh và môi trường, Y tế và quản lý dịch bệnh, Giáo dục, Rừng, Trồng trọt, Chăn nuôi, Thủy sản, Du lịch, Buôn bán nhỏ và ngành nghề dịch vụ khác, Thông tin truyền thông và cảnh báo sớm, Phòng chống thiên tai và TƯBĐKH, Lĩnh vực Bình đẳng Giới</w:delText>
              </w:r>
            </w:del>
          </w:p>
          <w:p w:rsidR="00EF0B6C" w:rsidRPr="00B84926" w:rsidDel="00B3022A" w:rsidRDefault="00A93FAD">
            <w:pPr>
              <w:spacing w:after="0" w:line="240" w:lineRule="auto"/>
              <w:rPr>
                <w:del w:id="907" w:author="Tommy_Phan" w:date="2019-07-19T16:00:00Z"/>
                <w:rFonts w:ascii="Times New Roman" w:eastAsia="Times New Roman" w:hAnsi="Times New Roman" w:cs="Times New Roman"/>
                <w:i/>
                <w:color w:val="0000CC"/>
                <w:sz w:val="20"/>
                <w:szCs w:val="20"/>
              </w:rPr>
            </w:pPr>
            <w:del w:id="908" w:author="Tommy_Phan" w:date="2019-07-19T16:00:00Z">
              <w:r w:rsidRPr="00B84926" w:rsidDel="00B3022A">
                <w:rPr>
                  <w:rFonts w:ascii="Times New Roman" w:eastAsia="Times New Roman" w:hAnsi="Times New Roman" w:cs="Times New Roman"/>
                  <w:i/>
                  <w:color w:val="0000CC"/>
                  <w:sz w:val="20"/>
                  <w:szCs w:val="20"/>
                </w:rPr>
                <w:delText>- Cột 3: Lấy từ Bảng C, cột 2 và 3 cho nhóm rủi ro cao của các lĩnh vực đã được người dân xếp hạng</w:delText>
              </w:r>
            </w:del>
          </w:p>
          <w:p w:rsidR="00EF0B6C" w:rsidRPr="00B84926" w:rsidDel="00B3022A" w:rsidRDefault="00A93FAD">
            <w:pPr>
              <w:pBdr>
                <w:top w:val="nil"/>
                <w:left w:val="nil"/>
                <w:bottom w:val="nil"/>
                <w:right w:val="nil"/>
                <w:between w:val="nil"/>
              </w:pBdr>
              <w:spacing w:after="0" w:line="240" w:lineRule="auto"/>
              <w:rPr>
                <w:del w:id="909" w:author="Tommy_Phan" w:date="2019-07-19T16:00:00Z"/>
                <w:rFonts w:ascii="Times New Roman" w:eastAsia="Times New Roman" w:hAnsi="Times New Roman" w:cs="Times New Roman"/>
                <w:i/>
                <w:color w:val="0000CC"/>
                <w:sz w:val="20"/>
                <w:szCs w:val="20"/>
              </w:rPr>
            </w:pPr>
            <w:del w:id="910" w:author="Tommy_Phan" w:date="2019-07-19T16:00:00Z">
              <w:r w:rsidRPr="00B84926" w:rsidDel="00B3022A">
                <w:rPr>
                  <w:rFonts w:ascii="Times New Roman" w:eastAsia="Times New Roman" w:hAnsi="Times New Roman" w:cs="Times New Roman"/>
                  <w:i/>
                  <w:color w:val="0000CC"/>
                  <w:sz w:val="20"/>
                  <w:szCs w:val="20"/>
                </w:rPr>
                <w:delText>- Cột 4: Tóm tắt các đề xuất đối với các cấp có thẩm quyền và các bên liên quan để có sự hỗ trợ và hợp tác cụ thể, dựa trên các thông tin của công cụ 9: Tổng hợp giải pháp PCTT/TƯBĐKH</w:delText>
              </w:r>
            </w:del>
          </w:p>
          <w:p w:rsidR="00EF0B6C" w:rsidRPr="00B84926" w:rsidDel="00B3022A" w:rsidRDefault="00A93FAD">
            <w:pPr>
              <w:pBdr>
                <w:top w:val="nil"/>
                <w:left w:val="nil"/>
                <w:bottom w:val="nil"/>
                <w:right w:val="nil"/>
                <w:between w:val="nil"/>
              </w:pBdr>
              <w:spacing w:after="0" w:line="240" w:lineRule="auto"/>
              <w:rPr>
                <w:del w:id="911" w:author="Tommy_Phan" w:date="2019-07-19T16:00:00Z"/>
                <w:rFonts w:ascii="Times New Roman" w:eastAsia="Times New Roman" w:hAnsi="Times New Roman" w:cs="Times New Roman"/>
                <w:i/>
                <w:color w:val="0000CC"/>
                <w:sz w:val="20"/>
                <w:szCs w:val="20"/>
              </w:rPr>
            </w:pPr>
            <w:del w:id="912" w:author="Tommy_Phan" w:date="2019-07-19T16:00:00Z">
              <w:r w:rsidRPr="00B84926" w:rsidDel="00B3022A">
                <w:rPr>
                  <w:rFonts w:ascii="Times New Roman" w:eastAsia="Times New Roman" w:hAnsi="Times New Roman" w:cs="Times New Roman"/>
                  <w:color w:val="0000CC"/>
                  <w:sz w:val="20"/>
                  <w:szCs w:val="20"/>
                </w:rPr>
                <w:delText xml:space="preserve">- </w:delText>
              </w:r>
              <w:r w:rsidRPr="00B84926" w:rsidDel="00B3022A">
                <w:rPr>
                  <w:rFonts w:ascii="Times New Roman" w:eastAsia="Times New Roman" w:hAnsi="Times New Roman" w:cs="Times New Roman"/>
                  <w:i/>
                  <w:color w:val="0000CC"/>
                  <w:sz w:val="20"/>
                  <w:szCs w:val="20"/>
                </w:rPr>
                <w:delText>Cột 5: Thời gian thực hiện dưới 2 năm (ngắn hạn) đánh dấu X</w:delText>
              </w:r>
            </w:del>
          </w:p>
          <w:p w:rsidR="00EF0B6C" w:rsidRPr="00B84926" w:rsidDel="00B3022A" w:rsidRDefault="00A93FAD">
            <w:pPr>
              <w:pBdr>
                <w:top w:val="nil"/>
                <w:left w:val="nil"/>
                <w:bottom w:val="nil"/>
                <w:right w:val="nil"/>
                <w:between w:val="nil"/>
              </w:pBdr>
              <w:spacing w:after="0" w:line="240" w:lineRule="auto"/>
              <w:rPr>
                <w:del w:id="913" w:author="Tommy_Phan" w:date="2019-07-19T16:00:00Z"/>
                <w:rFonts w:ascii="Times New Roman" w:eastAsia="Times New Roman" w:hAnsi="Times New Roman" w:cs="Times New Roman"/>
                <w:i/>
                <w:color w:val="0000CC"/>
                <w:sz w:val="20"/>
                <w:szCs w:val="20"/>
              </w:rPr>
            </w:pPr>
            <w:del w:id="914" w:author="Tommy_Phan" w:date="2019-07-19T16:00:00Z">
              <w:r w:rsidRPr="00B84926" w:rsidDel="00B3022A">
                <w:rPr>
                  <w:rFonts w:ascii="Times New Roman" w:eastAsia="Times New Roman" w:hAnsi="Times New Roman" w:cs="Times New Roman"/>
                  <w:i/>
                  <w:color w:val="0000CC"/>
                  <w:sz w:val="20"/>
                  <w:szCs w:val="20"/>
                </w:rPr>
                <w:delText>- Cột 6: Thời gian thực hiện trên 2 năm (dài hạn) đánh dấu X</w:delText>
              </w:r>
            </w:del>
          </w:p>
          <w:p w:rsidR="00EF0B6C" w:rsidRPr="00B84926" w:rsidDel="00B3022A" w:rsidRDefault="00A93FAD">
            <w:pPr>
              <w:pBdr>
                <w:top w:val="nil"/>
                <w:left w:val="nil"/>
                <w:bottom w:val="nil"/>
                <w:right w:val="nil"/>
                <w:between w:val="nil"/>
              </w:pBdr>
              <w:spacing w:after="0" w:line="240" w:lineRule="auto"/>
              <w:rPr>
                <w:del w:id="915" w:author="Tommy_Phan" w:date="2019-07-19T16:00:00Z"/>
                <w:rFonts w:ascii="Times New Roman" w:eastAsia="Times New Roman" w:hAnsi="Times New Roman" w:cs="Times New Roman"/>
                <w:i/>
                <w:color w:val="0000CC"/>
                <w:sz w:val="20"/>
                <w:szCs w:val="20"/>
              </w:rPr>
            </w:pPr>
            <w:del w:id="916" w:author="Tommy_Phan" w:date="2019-07-19T16:00:00Z">
              <w:r w:rsidRPr="00B84926" w:rsidDel="00B3022A">
                <w:rPr>
                  <w:rFonts w:ascii="Times New Roman" w:eastAsia="Times New Roman" w:hAnsi="Times New Roman" w:cs="Times New Roman"/>
                  <w:i/>
                  <w:color w:val="0000CC"/>
                  <w:sz w:val="20"/>
                  <w:szCs w:val="20"/>
                </w:rPr>
                <w:delText>- Cột 7: % từ nguồn hỗ trợ của nhà nước</w:delText>
              </w:r>
            </w:del>
          </w:p>
          <w:p w:rsidR="00EF0B6C" w:rsidRPr="00B84926" w:rsidDel="00B3022A" w:rsidRDefault="00A93FAD">
            <w:pPr>
              <w:pBdr>
                <w:top w:val="nil"/>
                <w:left w:val="nil"/>
                <w:bottom w:val="nil"/>
                <w:right w:val="nil"/>
                <w:between w:val="nil"/>
              </w:pBdr>
              <w:spacing w:after="0" w:line="240" w:lineRule="auto"/>
              <w:rPr>
                <w:del w:id="917" w:author="Tommy_Phan" w:date="2019-07-19T16:00:00Z"/>
                <w:rFonts w:ascii="Times New Roman" w:eastAsia="Times New Roman" w:hAnsi="Times New Roman" w:cs="Times New Roman"/>
                <w:i/>
                <w:color w:val="0000CC"/>
                <w:sz w:val="20"/>
                <w:szCs w:val="20"/>
              </w:rPr>
            </w:pPr>
            <w:del w:id="918" w:author="Tommy_Phan" w:date="2019-07-19T16:00:00Z">
              <w:r w:rsidRPr="00B84926" w:rsidDel="00B3022A">
                <w:rPr>
                  <w:rFonts w:ascii="Times New Roman" w:eastAsia="Times New Roman" w:hAnsi="Times New Roman" w:cs="Times New Roman"/>
                  <w:i/>
                  <w:color w:val="0000CC"/>
                  <w:sz w:val="20"/>
                  <w:szCs w:val="20"/>
                </w:rPr>
                <w:delText>- Cột 8: % từ người dân (ước lượng sẽ đóng góp)</w:delText>
              </w:r>
            </w:del>
          </w:p>
          <w:p w:rsidR="00EF0B6C" w:rsidRPr="00B84926" w:rsidDel="00B3022A" w:rsidRDefault="00A93FAD">
            <w:pPr>
              <w:spacing w:after="0" w:line="240" w:lineRule="auto"/>
              <w:rPr>
                <w:del w:id="919" w:author="Tommy_Phan" w:date="2019-07-19T16:00:00Z"/>
                <w:rFonts w:ascii="Times New Roman" w:eastAsia="Times New Roman" w:hAnsi="Times New Roman" w:cs="Times New Roman"/>
                <w:color w:val="000000"/>
                <w:sz w:val="20"/>
                <w:szCs w:val="20"/>
              </w:rPr>
            </w:pPr>
            <w:del w:id="920" w:author="Tommy_Phan" w:date="2019-07-19T16:00:00Z">
              <w:r w:rsidRPr="00B84926" w:rsidDel="00B3022A">
                <w:rPr>
                  <w:rFonts w:ascii="Times New Roman" w:eastAsia="Times New Roman" w:hAnsi="Times New Roman" w:cs="Times New Roman"/>
                  <w:i/>
                  <w:color w:val="0000CC"/>
                  <w:sz w:val="20"/>
                  <w:szCs w:val="20"/>
                </w:rPr>
                <w:delText>- Cột 9: % hỗ trợ từ bên ngoài (dự án, Tổ chức Phi chính phủ, các đơn vị ngoài quốc doanh và cá nhân…)</w:delText>
              </w:r>
            </w:del>
          </w:p>
        </w:tc>
      </w:tr>
    </w:tbl>
    <w:p w:rsidR="00531903" w:rsidRPr="00B84926" w:rsidDel="00B3022A" w:rsidRDefault="00531903">
      <w:pPr>
        <w:widowControl w:val="0"/>
        <w:spacing w:before="7" w:after="0"/>
        <w:ind w:left="2880" w:right="-20"/>
        <w:jc w:val="center"/>
        <w:rPr>
          <w:del w:id="921" w:author="Tommy_Phan" w:date="2019-07-19T16:00:00Z"/>
          <w:rFonts w:ascii="Times New Roman" w:eastAsia="Times New Roman" w:hAnsi="Times New Roman" w:cs="Times New Roman"/>
          <w:b/>
          <w:sz w:val="20"/>
          <w:szCs w:val="20"/>
        </w:rPr>
      </w:pPr>
    </w:p>
    <w:p w:rsidR="00EF0B6C" w:rsidRPr="00B84926" w:rsidDel="00B3022A" w:rsidRDefault="00EF0B6C">
      <w:pPr>
        <w:widowControl w:val="0"/>
        <w:spacing w:before="7" w:after="0"/>
        <w:ind w:left="2880" w:right="-20"/>
        <w:jc w:val="center"/>
        <w:rPr>
          <w:del w:id="922" w:author="Tommy_Phan" w:date="2019-07-19T16:00:00Z"/>
          <w:rFonts w:ascii="Times New Roman" w:eastAsia="Times New Roman" w:hAnsi="Times New Roman" w:cs="Times New Roman"/>
          <w:b/>
          <w:sz w:val="20"/>
          <w:szCs w:val="20"/>
        </w:rPr>
      </w:pPr>
    </w:p>
    <w:p w:rsidR="00EF0B6C" w:rsidRPr="00B84926" w:rsidRDefault="00EF0B6C">
      <w:pPr>
        <w:widowControl w:val="0"/>
        <w:spacing w:before="7" w:after="0"/>
        <w:ind w:left="2880" w:right="-20"/>
        <w:jc w:val="center"/>
        <w:rPr>
          <w:rFonts w:ascii="Times New Roman" w:eastAsia="Times New Roman" w:hAnsi="Times New Roman" w:cs="Times New Roman"/>
          <w:b/>
          <w:sz w:val="20"/>
          <w:szCs w:val="20"/>
        </w:rPr>
      </w:pPr>
    </w:p>
    <w:p w:rsidR="00B75088" w:rsidRPr="000F68C6" w:rsidRDefault="00B75088" w:rsidP="000F68C6">
      <w:pPr>
        <w:pBdr>
          <w:top w:val="nil"/>
          <w:left w:val="nil"/>
          <w:bottom w:val="nil"/>
          <w:right w:val="nil"/>
          <w:between w:val="nil"/>
        </w:pBdr>
        <w:spacing w:after="0" w:line="300" w:lineRule="auto"/>
        <w:ind w:left="720"/>
        <w:jc w:val="both"/>
        <w:rPr>
          <w:rFonts w:ascii="Times New Roman" w:hAnsi="Times New Roman" w:cs="Times New Roman"/>
          <w:b/>
          <w:color w:val="000000" w:themeColor="text1"/>
          <w:lang w:val="en-MY"/>
        </w:rPr>
      </w:pPr>
    </w:p>
    <w:p w:rsidR="001D4559" w:rsidRDefault="001D4559" w:rsidP="000F68C6">
      <w:pPr>
        <w:pStyle w:val="ListParagraph"/>
        <w:keepNext/>
        <w:keepLines/>
        <w:numPr>
          <w:ilvl w:val="0"/>
          <w:numId w:val="77"/>
        </w:numPr>
        <w:pBdr>
          <w:top w:val="nil"/>
          <w:left w:val="nil"/>
          <w:bottom w:val="nil"/>
          <w:right w:val="nil"/>
          <w:between w:val="nil"/>
        </w:pBdr>
        <w:spacing w:after="0" w:line="300" w:lineRule="auto"/>
        <w:jc w:val="both"/>
        <w:rPr>
          <w:rFonts w:ascii="Times New Roman" w:hAnsi="Times New Roman" w:cs="Times New Roman"/>
          <w:b/>
          <w:color w:val="000000" w:themeColor="text1"/>
        </w:rPr>
      </w:pPr>
      <w:r w:rsidRPr="001D4559">
        <w:rPr>
          <w:rFonts w:ascii="Times New Roman" w:hAnsi="Times New Roman" w:cs="Times New Roman"/>
          <w:b/>
          <w:color w:val="000000" w:themeColor="text1"/>
        </w:rPr>
        <w:t>Một số ý kiến kết luận của đại diện UBND xã</w:t>
      </w:r>
      <w:r w:rsidR="00B75088">
        <w:rPr>
          <w:rFonts w:ascii="Times New Roman" w:hAnsi="Times New Roman" w:cs="Times New Roman"/>
          <w:b/>
          <w:color w:val="000000" w:themeColor="text1"/>
        </w:rPr>
        <w:t>:</w:t>
      </w:r>
    </w:p>
    <w:p w:rsidR="007B2282" w:rsidRPr="007B2282" w:rsidRDefault="007B2282" w:rsidP="007B2282">
      <w:pPr>
        <w:spacing w:line="360" w:lineRule="auto"/>
        <w:ind w:left="360" w:firstLine="360"/>
        <w:jc w:val="both"/>
        <w:rPr>
          <w:rFonts w:ascii="Times New Roman" w:hAnsi="Times New Roman"/>
        </w:rPr>
      </w:pPr>
      <w:r w:rsidRPr="007B2282">
        <w:rPr>
          <w:rFonts w:ascii="Times New Roman" w:hAnsi="Times New Roman"/>
        </w:rPr>
        <w:t>Dự án “</w:t>
      </w:r>
      <w:r w:rsidRPr="007B2282">
        <w:rPr>
          <w:rFonts w:ascii="Times New Roman" w:hAnsi="Times New Roman"/>
          <w:bCs/>
          <w:color w:val="000000"/>
          <w:shd w:val="clear" w:color="auto" w:fill="FFFFFF"/>
        </w:rPr>
        <w:t>Tăng cường khả năng chống chịu với những tác động của biến đổi khí hậu cho cộng đồng dễ bị tổn thương ven biển Việt Nam” gọi tắt là GCF</w:t>
      </w:r>
      <w:r w:rsidR="004D6165">
        <w:rPr>
          <w:rFonts w:ascii="Times New Roman" w:hAnsi="Times New Roman"/>
          <w:bCs/>
          <w:color w:val="000000"/>
          <w:shd w:val="clear" w:color="auto" w:fill="FFFFFF"/>
        </w:rPr>
        <w:t xml:space="preserve"> được tài trợ thông qua chương trình phát triển củ</w:t>
      </w:r>
      <w:r w:rsidR="003529A2">
        <w:rPr>
          <w:rFonts w:ascii="Times New Roman" w:hAnsi="Times New Roman"/>
          <w:bCs/>
          <w:color w:val="000000"/>
          <w:shd w:val="clear" w:color="auto" w:fill="FFFFFF"/>
        </w:rPr>
        <w:t>a Liên H</w:t>
      </w:r>
      <w:r w:rsidR="004D6165">
        <w:rPr>
          <w:rFonts w:ascii="Times New Roman" w:hAnsi="Times New Roman"/>
          <w:bCs/>
          <w:color w:val="000000"/>
          <w:shd w:val="clear" w:color="auto" w:fill="FFFFFF"/>
        </w:rPr>
        <w:t>iệp quốc;</w:t>
      </w:r>
      <w:r w:rsidRPr="007B2282">
        <w:rPr>
          <w:rFonts w:ascii="Times New Roman" w:hAnsi="Times New Roman"/>
        </w:rPr>
        <w:t xml:space="preserve"> Nhân Trạch là một trong những xã được dự án hỗ trợ </w:t>
      </w:r>
      <w:r w:rsidR="004D6165">
        <w:rPr>
          <w:rFonts w:ascii="Times New Roman" w:hAnsi="Times New Roman"/>
        </w:rPr>
        <w:t xml:space="preserve">nhằm </w:t>
      </w:r>
      <w:r w:rsidRPr="007B2282">
        <w:rPr>
          <w:rFonts w:ascii="Times New Roman" w:hAnsi="Times New Roman"/>
        </w:rPr>
        <w:t>Nâng cao năng lực cho nhóm HTKT cấp xã, cộng đồng và thực hiện đánh giá</w:t>
      </w:r>
      <w:r w:rsidR="004D6165">
        <w:rPr>
          <w:rFonts w:ascii="Times New Roman" w:hAnsi="Times New Roman"/>
        </w:rPr>
        <w:t xml:space="preserve"> thực trạng, nguyên nhân, giải pháp ở các</w:t>
      </w:r>
      <w:r w:rsidRPr="007B2282">
        <w:rPr>
          <w:rFonts w:ascii="Times New Roman" w:hAnsi="Times New Roman"/>
        </w:rPr>
        <w:t xml:space="preserve"> lĩnh vực kinh tế, xã hội. Để nhóm HTKT cấp xã và cộng đồng hoạt động có hiệu quả, lãnh đạo UBND xã giao đồng chí Phạm Mạnh Hùng - Phó chủ tịch UBND xã, đồng thời cũng là người chịu trách nhiệm phần số liệu A, B của xã và những số liệu liên quan đến Báo cáo đánh giá rủi ro thiên tai, rủi ro khí hậu dựa vào cộng đồng để làm căn cứ xây dựng kế hoạch PCTT hằng năm theo quyết định 1002 của Thủ tướng Chính</w:t>
      </w:r>
      <w:r w:rsidR="00A66E97">
        <w:rPr>
          <w:rFonts w:ascii="Times New Roman" w:hAnsi="Times New Roman"/>
        </w:rPr>
        <w:t xml:space="preserve"> phủ</w:t>
      </w:r>
      <w:r w:rsidRPr="007B2282">
        <w:rPr>
          <w:rFonts w:ascii="Times New Roman" w:hAnsi="Times New Roman"/>
        </w:rPr>
        <w:t xml:space="preserve">. </w:t>
      </w:r>
    </w:p>
    <w:p w:rsidR="007B2282" w:rsidRPr="007B2282" w:rsidRDefault="007B2282" w:rsidP="007B2282">
      <w:pPr>
        <w:spacing w:line="360" w:lineRule="auto"/>
        <w:ind w:firstLine="720"/>
        <w:jc w:val="both"/>
        <w:rPr>
          <w:rFonts w:ascii="Times New Roman" w:hAnsi="Times New Roman"/>
        </w:rPr>
      </w:pPr>
      <w:r w:rsidRPr="007B2282">
        <w:rPr>
          <w:rFonts w:ascii="Times New Roman" w:hAnsi="Times New Roman"/>
        </w:rPr>
        <w:t>Lớp tập huấn được tập huấn viên chia sẻ</w:t>
      </w:r>
      <w:r w:rsidR="004B5BA5">
        <w:rPr>
          <w:rFonts w:ascii="Times New Roman" w:hAnsi="Times New Roman"/>
        </w:rPr>
        <w:t>,</w:t>
      </w:r>
      <w:r w:rsidRPr="007B2282">
        <w:rPr>
          <w:rFonts w:ascii="Times New Roman" w:hAnsi="Times New Roman"/>
        </w:rPr>
        <w:t xml:space="preserve"> trao đổi </w:t>
      </w:r>
      <w:r w:rsidR="004B5BA5">
        <w:rPr>
          <w:rFonts w:ascii="Times New Roman" w:hAnsi="Times New Roman"/>
        </w:rPr>
        <w:t xml:space="preserve">và hỗ trợ thu thập </w:t>
      </w:r>
      <w:r w:rsidRPr="007B2282">
        <w:rPr>
          <w:rFonts w:ascii="Times New Roman" w:hAnsi="Times New Roman"/>
        </w:rPr>
        <w:t xml:space="preserve">thông tin nhằm giúp các thành viên nhóm HTKT cấp xã có thể tiếp cận và thực hiện được các công cụ đánh giá. Mặc dù, trong thời gian rất ngắn nhưng dưới sự hướng dẫn nhiệt tình của 02 giảng viên đã cùng với học viên tham gia một cách tích cực, nhiệt tình và hiệu quả đảm bảo các nội dung cần truyền đạt. </w:t>
      </w:r>
    </w:p>
    <w:p w:rsidR="007B2282" w:rsidRPr="007B2282" w:rsidRDefault="007B2282" w:rsidP="007B2282">
      <w:pPr>
        <w:spacing w:line="360" w:lineRule="auto"/>
        <w:ind w:firstLine="720"/>
        <w:jc w:val="both"/>
        <w:rPr>
          <w:rFonts w:ascii="Times New Roman" w:hAnsi="Times New Roman"/>
        </w:rPr>
      </w:pPr>
      <w:r w:rsidRPr="007B2282">
        <w:rPr>
          <w:rFonts w:ascii="Times New Roman" w:hAnsi="Times New Roman"/>
        </w:rPr>
        <w:t>Căn cứ vào số liệu a,b của xã, các thông tin được thu thập được trong quá trình tập huấn và qua 02 cuộc kiểm chứng với người dân của xã Nhân Trạch nhóm đánh giá đã xác định đượ</w:t>
      </w:r>
      <w:r w:rsidR="00A66E97">
        <w:rPr>
          <w:rFonts w:ascii="Times New Roman" w:hAnsi="Times New Roman"/>
        </w:rPr>
        <w:t>c 18 rủi ro thiên tai</w:t>
      </w:r>
      <w:r w:rsidRPr="007B2282">
        <w:rPr>
          <w:rFonts w:ascii="Times New Roman" w:hAnsi="Times New Roman"/>
        </w:rPr>
        <w:t xml:space="preserve"> tr</w:t>
      </w:r>
      <w:r w:rsidR="00A66E97">
        <w:rPr>
          <w:rFonts w:ascii="Times New Roman" w:hAnsi="Times New Roman"/>
        </w:rPr>
        <w:t>ê</w:t>
      </w:r>
      <w:r w:rsidRPr="007B2282">
        <w:rPr>
          <w:rFonts w:ascii="Times New Roman" w:hAnsi="Times New Roman"/>
        </w:rPr>
        <w:t xml:space="preserve">n 16 lĩnh vực khi thiên tai/BĐKH tác động; được xếp hạng lựa chọn 10 rủi ro ưu tiên từ đó đưa ra 14 giải pháp, giúp địa phương </w:t>
      </w:r>
      <w:r w:rsidR="00A66E97">
        <w:rPr>
          <w:rFonts w:ascii="Times New Roman" w:hAnsi="Times New Roman"/>
        </w:rPr>
        <w:t>xây dựng</w:t>
      </w:r>
      <w:r w:rsidRPr="007B2282">
        <w:rPr>
          <w:rFonts w:ascii="Times New Roman" w:hAnsi="Times New Roman"/>
        </w:rPr>
        <w:t xml:space="preserve"> </w:t>
      </w:r>
      <w:r w:rsidR="00A66E97">
        <w:rPr>
          <w:rFonts w:ascii="Times New Roman" w:hAnsi="Times New Roman"/>
        </w:rPr>
        <w:t>kế hoạch</w:t>
      </w:r>
      <w:r w:rsidRPr="007B2282">
        <w:rPr>
          <w:rFonts w:ascii="Times New Roman" w:hAnsi="Times New Roman"/>
        </w:rPr>
        <w:t xml:space="preserve"> phòng chống thiên tai trong thời gian</w:t>
      </w:r>
      <w:r w:rsidR="00A66E97">
        <w:rPr>
          <w:rFonts w:ascii="Times New Roman" w:hAnsi="Times New Roman"/>
        </w:rPr>
        <w:t xml:space="preserve"> tới</w:t>
      </w:r>
      <w:r w:rsidRPr="007B2282">
        <w:rPr>
          <w:rFonts w:ascii="Times New Roman" w:hAnsi="Times New Roman"/>
        </w:rPr>
        <w:t xml:space="preserve"> tốt hơn. </w:t>
      </w:r>
      <w:r>
        <w:rPr>
          <w:rFonts w:ascii="Times New Roman" w:hAnsi="Times New Roman"/>
        </w:rPr>
        <w:t>Địa phương sẽ tiếp nhận kết quả đánh giá của nhóm HTKT để đưa vào xây dựng kế hoạch PCTT hằng năm và làm căn cứ  để xây dựng kế hoạch phát triển kinh tế xã hội tại địa phương.</w:t>
      </w:r>
      <w:r w:rsidR="004B5BA5">
        <w:rPr>
          <w:rFonts w:ascii="Times New Roman" w:hAnsi="Times New Roman"/>
        </w:rPr>
        <w:t xml:space="preserve"> Giao cho văn</w:t>
      </w:r>
      <w:r w:rsidR="004A1292">
        <w:rPr>
          <w:rFonts w:ascii="Times New Roman" w:hAnsi="Times New Roman"/>
        </w:rPr>
        <w:t xml:space="preserve"> phòng UBND,</w:t>
      </w:r>
      <w:r w:rsidR="00611FC5">
        <w:rPr>
          <w:rFonts w:ascii="Times New Roman" w:hAnsi="Times New Roman"/>
        </w:rPr>
        <w:t xml:space="preserve"> các phòng ban có liên quan và</w:t>
      </w:r>
      <w:r w:rsidR="004A1292">
        <w:rPr>
          <w:rFonts w:ascii="Times New Roman" w:hAnsi="Times New Roman"/>
        </w:rPr>
        <w:t xml:space="preserve"> nhóm HTKT cấp xã </w:t>
      </w:r>
      <w:r w:rsidR="004B5BA5">
        <w:rPr>
          <w:rFonts w:ascii="Times New Roman" w:hAnsi="Times New Roman"/>
        </w:rPr>
        <w:t xml:space="preserve">sẽ chịu </w:t>
      </w:r>
      <w:r w:rsidR="004B5BA5">
        <w:rPr>
          <w:rFonts w:ascii="Times New Roman" w:hAnsi="Times New Roman"/>
        </w:rPr>
        <w:lastRenderedPageBreak/>
        <w:t xml:space="preserve">trách nhiệm về số liệu và hoàn chỉnh báo cáo để sớm gửi cho Dự án; số liệu hằng năm văn phòng chủ động cập nhật. </w:t>
      </w:r>
      <w:r>
        <w:rPr>
          <w:rFonts w:ascii="Times New Roman" w:hAnsi="Times New Roman"/>
        </w:rPr>
        <w:t xml:space="preserve"> </w:t>
      </w:r>
      <w:r w:rsidRPr="007B2282">
        <w:rPr>
          <w:rFonts w:ascii="Times New Roman" w:hAnsi="Times New Roman"/>
        </w:rPr>
        <w:t>Kính mong Ban Quản lý dự án quan tâm, tạo điều kiện, giúp đỡ.</w:t>
      </w:r>
    </w:p>
    <w:tbl>
      <w:tblPr>
        <w:tblW w:w="9378" w:type="dxa"/>
        <w:tblInd w:w="1080" w:type="dxa"/>
        <w:tblLook w:val="04A0"/>
      </w:tblPr>
      <w:tblGrid>
        <w:gridCol w:w="3438"/>
        <w:gridCol w:w="5940"/>
      </w:tblGrid>
      <w:tr w:rsidR="0056484A" w:rsidTr="00A82607">
        <w:tc>
          <w:tcPr>
            <w:tcW w:w="3438" w:type="dxa"/>
          </w:tcPr>
          <w:p w:rsidR="0056484A" w:rsidRDefault="007B2282" w:rsidP="0056484A">
            <w:pPr>
              <w:pStyle w:val="ListParagraph"/>
              <w:spacing w:line="300" w:lineRule="auto"/>
              <w:ind w:left="0"/>
              <w:jc w:val="both"/>
              <w:rPr>
                <w:rFonts w:ascii="Times New Roman" w:hAnsi="Times New Roman" w:cs="Times New Roman"/>
                <w:color w:val="000000" w:themeColor="text1"/>
                <w:lang w:val="en-MY"/>
              </w:rPr>
            </w:pPr>
            <w:r w:rsidRPr="007B2282">
              <w:rPr>
                <w:rFonts w:ascii="Times New Roman" w:hAnsi="Times New Roman"/>
              </w:rPr>
              <w:t>Xin trân trọng cảm ơn.</w:t>
            </w:r>
            <w:r w:rsidR="007662B4">
              <w:rPr>
                <w:rFonts w:ascii="Times New Roman" w:hAnsi="Times New Roman"/>
              </w:rPr>
              <w:tab/>
            </w:r>
          </w:p>
        </w:tc>
        <w:tc>
          <w:tcPr>
            <w:tcW w:w="5940" w:type="dxa"/>
          </w:tcPr>
          <w:p w:rsidR="0056484A" w:rsidRPr="00A82607" w:rsidRDefault="0056484A" w:rsidP="00A82607">
            <w:pPr>
              <w:rPr>
                <w:rFonts w:ascii="Times New Roman" w:eastAsia="Times New Roman" w:hAnsi="Times New Roman" w:cs="Times New Roman"/>
                <w:b/>
                <w:color w:val="000000"/>
              </w:rPr>
            </w:pPr>
            <w:r w:rsidRPr="00A82607">
              <w:rPr>
                <w:rFonts w:ascii="Times New Roman" w:eastAsia="Times New Roman" w:hAnsi="Times New Roman" w:cs="Times New Roman"/>
                <w:b/>
                <w:color w:val="000000"/>
              </w:rPr>
              <w:t>Xác nhận tiếp nhận kết quả đánh giá rủi ro thiên tai của xã</w:t>
            </w:r>
          </w:p>
          <w:p w:rsidR="0056484A" w:rsidRPr="00A82607" w:rsidRDefault="0056484A" w:rsidP="0056484A">
            <w:pPr>
              <w:ind w:left="720" w:hanging="720"/>
              <w:jc w:val="center"/>
              <w:rPr>
                <w:rFonts w:ascii="Times New Roman" w:eastAsia="Times New Roman" w:hAnsi="Times New Roman" w:cs="Times New Roman"/>
                <w:b/>
                <w:color w:val="000000"/>
              </w:rPr>
            </w:pPr>
            <w:r w:rsidRPr="00A82607">
              <w:rPr>
                <w:rFonts w:ascii="Times New Roman" w:eastAsia="Times New Roman" w:hAnsi="Times New Roman" w:cs="Times New Roman"/>
                <w:b/>
                <w:color w:val="000000"/>
              </w:rPr>
              <w:t>TM.UBND XÃ</w:t>
            </w:r>
          </w:p>
          <w:p w:rsidR="0056484A" w:rsidRPr="00A82607" w:rsidRDefault="0056484A" w:rsidP="0056484A">
            <w:pPr>
              <w:ind w:left="720" w:hanging="720"/>
              <w:jc w:val="center"/>
              <w:rPr>
                <w:rFonts w:ascii="Times New Roman" w:eastAsia="Times New Roman" w:hAnsi="Times New Roman" w:cs="Times New Roman"/>
                <w:b/>
                <w:color w:val="000000"/>
              </w:rPr>
            </w:pPr>
            <w:r w:rsidRPr="00A82607">
              <w:rPr>
                <w:rFonts w:ascii="Times New Roman" w:eastAsia="Times New Roman" w:hAnsi="Times New Roman" w:cs="Times New Roman"/>
                <w:b/>
                <w:color w:val="000000"/>
              </w:rPr>
              <w:t>CHỦ TỊCH</w:t>
            </w:r>
          </w:p>
          <w:p w:rsidR="00C23C44" w:rsidRPr="00A82607" w:rsidRDefault="00C23C44" w:rsidP="0056484A">
            <w:pPr>
              <w:ind w:left="720" w:hanging="720"/>
              <w:jc w:val="center"/>
              <w:rPr>
                <w:rFonts w:ascii="Times New Roman" w:eastAsia="Times New Roman" w:hAnsi="Times New Roman" w:cs="Times New Roman"/>
                <w:b/>
                <w:color w:val="000000"/>
              </w:rPr>
            </w:pPr>
          </w:p>
          <w:p w:rsidR="00C23C44" w:rsidRPr="00A82607" w:rsidRDefault="00C23C44" w:rsidP="0056484A">
            <w:pPr>
              <w:ind w:left="720" w:hanging="720"/>
              <w:jc w:val="center"/>
              <w:rPr>
                <w:rFonts w:ascii="Times New Roman" w:eastAsia="Times New Roman" w:hAnsi="Times New Roman" w:cs="Times New Roman"/>
                <w:b/>
                <w:color w:val="000000"/>
              </w:rPr>
            </w:pPr>
          </w:p>
          <w:p w:rsidR="00FF3626" w:rsidRPr="00A82607" w:rsidRDefault="00FF3626" w:rsidP="0056484A">
            <w:pPr>
              <w:ind w:left="720" w:hanging="720"/>
              <w:jc w:val="center"/>
              <w:rPr>
                <w:rFonts w:ascii="Times New Roman" w:eastAsia="Times New Roman" w:hAnsi="Times New Roman" w:cs="Times New Roman"/>
                <w:b/>
                <w:color w:val="000000"/>
              </w:rPr>
            </w:pPr>
          </w:p>
          <w:p w:rsidR="00C23C44" w:rsidRPr="00A82607" w:rsidRDefault="00C23C44" w:rsidP="0056484A">
            <w:pPr>
              <w:ind w:left="720" w:hanging="720"/>
              <w:jc w:val="center"/>
              <w:rPr>
                <w:rFonts w:ascii="Times New Roman" w:eastAsia="Times New Roman" w:hAnsi="Times New Roman" w:cs="Times New Roman"/>
                <w:b/>
                <w:color w:val="000000"/>
              </w:rPr>
            </w:pPr>
          </w:p>
          <w:p w:rsidR="00C23C44" w:rsidRPr="00A82607" w:rsidRDefault="00C23C44" w:rsidP="0056484A">
            <w:pPr>
              <w:ind w:left="720" w:hanging="720"/>
              <w:jc w:val="center"/>
              <w:rPr>
                <w:rFonts w:ascii="Times New Roman" w:eastAsia="Times New Roman" w:hAnsi="Times New Roman" w:cs="Times New Roman"/>
                <w:b/>
                <w:color w:val="000000"/>
              </w:rPr>
            </w:pPr>
          </w:p>
          <w:p w:rsidR="0056484A" w:rsidRPr="00A82607" w:rsidRDefault="0056484A" w:rsidP="00B75088">
            <w:pPr>
              <w:ind w:left="720" w:hanging="720"/>
              <w:jc w:val="center"/>
              <w:rPr>
                <w:rFonts w:ascii="Times New Roman" w:hAnsi="Times New Roman" w:cs="Times New Roman"/>
                <w:b/>
                <w:color w:val="000000" w:themeColor="text1"/>
                <w:lang w:val="en-MY"/>
              </w:rPr>
            </w:pPr>
          </w:p>
        </w:tc>
      </w:tr>
    </w:tbl>
    <w:p w:rsidR="0056484A" w:rsidRPr="001D4559" w:rsidRDefault="0056484A" w:rsidP="0056484A">
      <w:pPr>
        <w:pStyle w:val="ListParagraph"/>
        <w:pBdr>
          <w:top w:val="nil"/>
          <w:left w:val="nil"/>
          <w:bottom w:val="nil"/>
          <w:right w:val="nil"/>
          <w:between w:val="nil"/>
        </w:pBdr>
        <w:spacing w:after="0" w:line="300" w:lineRule="auto"/>
        <w:ind w:left="1080"/>
        <w:jc w:val="both"/>
        <w:rPr>
          <w:rFonts w:ascii="Times New Roman" w:hAnsi="Times New Roman" w:cs="Times New Roman"/>
          <w:color w:val="000000" w:themeColor="text1"/>
          <w:lang w:val="en-MY"/>
        </w:rPr>
      </w:pPr>
    </w:p>
    <w:p w:rsidR="00EF0B6C" w:rsidRPr="001D4559" w:rsidDel="009B0172" w:rsidRDefault="00EF0B6C">
      <w:pPr>
        <w:pBdr>
          <w:top w:val="nil"/>
          <w:left w:val="nil"/>
          <w:bottom w:val="nil"/>
          <w:right w:val="nil"/>
          <w:between w:val="nil"/>
        </w:pBdr>
        <w:spacing w:after="0" w:line="240" w:lineRule="auto"/>
        <w:ind w:left="720" w:hanging="720"/>
        <w:rPr>
          <w:del w:id="923" w:author="Tommy_Phan" w:date="2019-07-20T09:55:00Z"/>
          <w:rFonts w:ascii="Times New Roman" w:eastAsia="Times New Roman" w:hAnsi="Times New Roman" w:cs="Times New Roman"/>
          <w:color w:val="000000"/>
        </w:rPr>
      </w:pPr>
    </w:p>
    <w:p w:rsidR="00EF0B6C" w:rsidRPr="00D07FC4" w:rsidRDefault="00A93FAD" w:rsidP="00D07FC4">
      <w:pPr>
        <w:jc w:val="center"/>
        <w:rPr>
          <w:ins w:id="924" w:author="Tommy_Phan" w:date="2019-07-19T17:23:00Z"/>
          <w:rFonts w:ascii="Times New Roman" w:hAnsi="Times New Roman" w:cs="Times New Roman"/>
          <w:b/>
        </w:rPr>
      </w:pPr>
      <w:r w:rsidRPr="00D07FC4">
        <w:rPr>
          <w:rFonts w:ascii="Times New Roman" w:hAnsi="Times New Roman" w:cs="Times New Roman"/>
          <w:b/>
        </w:rPr>
        <w:br w:type="page"/>
      </w:r>
    </w:p>
    <w:p w:rsidR="004F0703" w:rsidRPr="00B84926" w:rsidDel="00B52A3C" w:rsidRDefault="004F0703">
      <w:pPr>
        <w:rPr>
          <w:del w:id="925" w:author="Tommy_Phan" w:date="2019-07-19T17:39:00Z"/>
          <w:rFonts w:ascii="Times New Roman" w:eastAsia="Times New Roman" w:hAnsi="Times New Roman" w:cs="Times New Roman"/>
          <w:b/>
          <w:color w:val="000000"/>
          <w:sz w:val="20"/>
          <w:szCs w:val="20"/>
        </w:rPr>
      </w:pPr>
    </w:p>
    <w:p w:rsidR="00EF0B6C" w:rsidRPr="00B84926" w:rsidRDefault="00EF0B6C">
      <w:pPr>
        <w:pBdr>
          <w:top w:val="nil"/>
          <w:left w:val="nil"/>
          <w:bottom w:val="nil"/>
          <w:right w:val="nil"/>
          <w:between w:val="nil"/>
        </w:pBdr>
        <w:spacing w:after="0" w:line="240" w:lineRule="auto"/>
        <w:ind w:left="3600" w:firstLine="720"/>
        <w:jc w:val="center"/>
        <w:rPr>
          <w:rFonts w:ascii="Times New Roman" w:eastAsia="Times New Roman" w:hAnsi="Times New Roman" w:cs="Times New Roman"/>
          <w:b/>
          <w:color w:val="000000"/>
          <w:sz w:val="20"/>
          <w:szCs w:val="20"/>
        </w:rPr>
      </w:pPr>
    </w:p>
    <w:p w:rsidR="00EF0B6C" w:rsidRPr="00B84926" w:rsidRDefault="00EF0B6C">
      <w:pPr>
        <w:pBdr>
          <w:top w:val="nil"/>
          <w:left w:val="nil"/>
          <w:bottom w:val="nil"/>
          <w:right w:val="nil"/>
          <w:between w:val="nil"/>
        </w:pBdr>
        <w:spacing w:after="0" w:line="240" w:lineRule="auto"/>
        <w:ind w:left="720" w:hanging="720"/>
        <w:rPr>
          <w:rFonts w:ascii="Times New Roman" w:eastAsia="Times New Roman" w:hAnsi="Times New Roman" w:cs="Times New Roman"/>
          <w:color w:val="000000"/>
          <w:sz w:val="20"/>
          <w:szCs w:val="20"/>
        </w:rPr>
      </w:pPr>
    </w:p>
    <w:p w:rsidR="00EF0B6C" w:rsidRPr="00B84926" w:rsidRDefault="00A93FAD">
      <w:pPr>
        <w:pStyle w:val="Heading1"/>
        <w:numPr>
          <w:ilvl w:val="0"/>
          <w:numId w:val="6"/>
        </w:numPr>
      </w:pPr>
      <w:bookmarkStart w:id="926" w:name="_Toc4399210"/>
      <w:r w:rsidRPr="00B84926">
        <w:t>Phụ lục</w:t>
      </w:r>
      <w:bookmarkEnd w:id="926"/>
    </w:p>
    <w:p w:rsidR="000F7946" w:rsidRDefault="00A93FAD">
      <w:pPr>
        <w:pStyle w:val="Heading2"/>
        <w:numPr>
          <w:ilvl w:val="0"/>
          <w:numId w:val="34"/>
        </w:numPr>
        <w:rPr>
          <w:rFonts w:ascii="Times New Roman" w:eastAsia="Times New Roman" w:hAnsi="Times New Roman" w:cs="Times New Roman"/>
        </w:rPr>
      </w:pPr>
      <w:bookmarkStart w:id="927" w:name="_Toc4399211"/>
      <w:r w:rsidRPr="00B84926">
        <w:rPr>
          <w:rFonts w:ascii="Times New Roman" w:eastAsia="Times New Roman" w:hAnsi="Times New Roman" w:cs="Times New Roman"/>
        </w:rPr>
        <w:t>Phụ lục 1: Danh sách người tham gia đánh giá</w:t>
      </w:r>
      <w:bookmarkEnd w:id="92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48"/>
        <w:gridCol w:w="2548"/>
        <w:gridCol w:w="872"/>
        <w:gridCol w:w="875"/>
        <w:gridCol w:w="3116"/>
        <w:gridCol w:w="2127"/>
      </w:tblGrid>
      <w:tr w:rsidR="003B1C6A" w:rsidRPr="003B1C6A" w:rsidTr="0062340A">
        <w:trPr>
          <w:trHeight w:val="431"/>
        </w:trPr>
        <w:tc>
          <w:tcPr>
            <w:tcW w:w="408" w:type="pct"/>
            <w:tcBorders>
              <w:top w:val="single" w:sz="4" w:space="0" w:color="000000"/>
              <w:left w:val="single" w:sz="4" w:space="0" w:color="000000"/>
              <w:bottom w:val="single" w:sz="4" w:space="0" w:color="000000"/>
              <w:right w:val="single" w:sz="4" w:space="0" w:color="000000"/>
            </w:tcBorders>
            <w:vAlign w:val="center"/>
            <w:hideMark/>
          </w:tcPr>
          <w:p w:rsidR="003B1C6A" w:rsidRPr="003B1C6A" w:rsidRDefault="003B1C6A" w:rsidP="00AD4BD9">
            <w:pPr>
              <w:spacing w:before="60" w:after="60" w:line="240" w:lineRule="auto"/>
              <w:jc w:val="center"/>
              <w:rPr>
                <w:rFonts w:ascii="Times New Roman" w:eastAsia="Times New Roman" w:hAnsi="Times New Roman" w:cs="Times New Roman"/>
                <w:b/>
              </w:rPr>
            </w:pPr>
            <w:r w:rsidRPr="003B1C6A">
              <w:rPr>
                <w:rFonts w:ascii="Times New Roman" w:eastAsia="Times New Roman" w:hAnsi="Times New Roman" w:cs="Times New Roman"/>
                <w:b/>
              </w:rPr>
              <w:t>TT</w:t>
            </w:r>
          </w:p>
        </w:tc>
        <w:tc>
          <w:tcPr>
            <w:tcW w:w="1226" w:type="pct"/>
            <w:tcBorders>
              <w:top w:val="single" w:sz="4" w:space="0" w:color="000000"/>
              <w:left w:val="single" w:sz="4" w:space="0" w:color="000000"/>
              <w:bottom w:val="single" w:sz="4" w:space="0" w:color="000000"/>
              <w:right w:val="single" w:sz="4" w:space="0" w:color="000000"/>
            </w:tcBorders>
            <w:vAlign w:val="center"/>
            <w:hideMark/>
          </w:tcPr>
          <w:p w:rsidR="003B1C6A" w:rsidRPr="003B1C6A" w:rsidRDefault="003B1C6A" w:rsidP="00AD4BD9">
            <w:pPr>
              <w:spacing w:before="60" w:after="60" w:line="240" w:lineRule="auto"/>
              <w:jc w:val="center"/>
              <w:rPr>
                <w:rFonts w:ascii="Times New Roman" w:eastAsia="Times New Roman" w:hAnsi="Times New Roman" w:cs="Times New Roman"/>
                <w:b/>
              </w:rPr>
            </w:pPr>
            <w:r w:rsidRPr="003B1C6A">
              <w:rPr>
                <w:rFonts w:ascii="Times New Roman" w:eastAsia="Times New Roman" w:hAnsi="Times New Roman" w:cs="Times New Roman"/>
                <w:b/>
              </w:rPr>
              <w:t>Họ và tên</w:t>
            </w:r>
          </w:p>
        </w:tc>
        <w:tc>
          <w:tcPr>
            <w:tcW w:w="420" w:type="pct"/>
            <w:tcBorders>
              <w:top w:val="single" w:sz="4" w:space="0" w:color="000000"/>
              <w:left w:val="single" w:sz="4" w:space="0" w:color="000000"/>
              <w:bottom w:val="single" w:sz="4" w:space="0" w:color="000000"/>
              <w:right w:val="single" w:sz="4" w:space="0" w:color="auto"/>
            </w:tcBorders>
            <w:vAlign w:val="center"/>
            <w:hideMark/>
          </w:tcPr>
          <w:p w:rsidR="003B1C6A" w:rsidRPr="003B1C6A" w:rsidRDefault="003B1C6A" w:rsidP="00AD4BD9">
            <w:pPr>
              <w:spacing w:before="60" w:after="60" w:line="240" w:lineRule="auto"/>
              <w:jc w:val="center"/>
              <w:rPr>
                <w:rFonts w:ascii="Times New Roman" w:eastAsia="Times New Roman" w:hAnsi="Times New Roman" w:cs="Times New Roman"/>
                <w:b/>
              </w:rPr>
            </w:pPr>
            <w:r w:rsidRPr="003B1C6A">
              <w:rPr>
                <w:rFonts w:ascii="Times New Roman" w:eastAsia="Times New Roman" w:hAnsi="Times New Roman" w:cs="Times New Roman"/>
                <w:b/>
              </w:rPr>
              <w:t>Nam</w:t>
            </w:r>
          </w:p>
        </w:tc>
        <w:tc>
          <w:tcPr>
            <w:tcW w:w="421" w:type="pct"/>
            <w:tcBorders>
              <w:top w:val="single" w:sz="4" w:space="0" w:color="000000"/>
              <w:left w:val="single" w:sz="4" w:space="0" w:color="auto"/>
              <w:bottom w:val="single" w:sz="4" w:space="0" w:color="000000"/>
              <w:right w:val="single" w:sz="4" w:space="0" w:color="auto"/>
            </w:tcBorders>
            <w:vAlign w:val="center"/>
            <w:hideMark/>
          </w:tcPr>
          <w:p w:rsidR="003B1C6A" w:rsidRPr="003B1C6A" w:rsidRDefault="003B1C6A" w:rsidP="00AD4BD9">
            <w:pPr>
              <w:spacing w:before="60" w:after="60" w:line="240" w:lineRule="auto"/>
              <w:jc w:val="center"/>
              <w:rPr>
                <w:rFonts w:ascii="Times New Roman" w:eastAsia="Times New Roman" w:hAnsi="Times New Roman" w:cs="Times New Roman"/>
                <w:b/>
              </w:rPr>
            </w:pPr>
            <w:r w:rsidRPr="003B1C6A">
              <w:rPr>
                <w:rFonts w:ascii="Times New Roman" w:eastAsia="Times New Roman" w:hAnsi="Times New Roman" w:cs="Times New Roman"/>
                <w:b/>
              </w:rPr>
              <w:t>Nữ</w:t>
            </w:r>
          </w:p>
        </w:tc>
        <w:tc>
          <w:tcPr>
            <w:tcW w:w="1500" w:type="pct"/>
            <w:tcBorders>
              <w:top w:val="single" w:sz="4" w:space="0" w:color="000000"/>
              <w:left w:val="single" w:sz="4" w:space="0" w:color="auto"/>
              <w:bottom w:val="single" w:sz="4" w:space="0" w:color="000000"/>
              <w:right w:val="single" w:sz="4" w:space="0" w:color="000000"/>
            </w:tcBorders>
            <w:vAlign w:val="center"/>
            <w:hideMark/>
          </w:tcPr>
          <w:p w:rsidR="003B1C6A" w:rsidRPr="003B1C6A" w:rsidRDefault="003B1C6A" w:rsidP="00AD4BD9">
            <w:pPr>
              <w:spacing w:before="60" w:after="60" w:line="240" w:lineRule="auto"/>
              <w:jc w:val="center"/>
              <w:rPr>
                <w:rFonts w:ascii="Times New Roman" w:eastAsia="Times New Roman" w:hAnsi="Times New Roman" w:cs="Times New Roman"/>
                <w:b/>
              </w:rPr>
            </w:pPr>
            <w:r w:rsidRPr="003B1C6A">
              <w:rPr>
                <w:rFonts w:ascii="Times New Roman" w:eastAsia="Times New Roman" w:hAnsi="Times New Roman" w:cs="Times New Roman"/>
                <w:b/>
              </w:rPr>
              <w:t>Chức danh</w:t>
            </w:r>
          </w:p>
        </w:tc>
        <w:tc>
          <w:tcPr>
            <w:tcW w:w="1024" w:type="pct"/>
            <w:tcBorders>
              <w:top w:val="single" w:sz="4" w:space="0" w:color="000000"/>
              <w:left w:val="single" w:sz="4" w:space="0" w:color="000000"/>
              <w:bottom w:val="single" w:sz="4" w:space="0" w:color="000000"/>
              <w:right w:val="single" w:sz="4" w:space="0" w:color="000000"/>
            </w:tcBorders>
            <w:vAlign w:val="center"/>
            <w:hideMark/>
          </w:tcPr>
          <w:p w:rsidR="003B1C6A" w:rsidRPr="003B1C6A" w:rsidRDefault="003B1C6A" w:rsidP="00AD4BD9">
            <w:pPr>
              <w:spacing w:before="60" w:after="60" w:line="240" w:lineRule="auto"/>
              <w:jc w:val="center"/>
              <w:rPr>
                <w:rFonts w:ascii="Times New Roman" w:eastAsia="Times New Roman" w:hAnsi="Times New Roman" w:cs="Times New Roman"/>
                <w:b/>
              </w:rPr>
            </w:pPr>
            <w:r w:rsidRPr="003B1C6A">
              <w:rPr>
                <w:rFonts w:ascii="Times New Roman" w:eastAsia="Times New Roman" w:hAnsi="Times New Roman" w:cs="Times New Roman"/>
                <w:b/>
              </w:rPr>
              <w:t>Số điện thoại</w:t>
            </w:r>
          </w:p>
        </w:tc>
      </w:tr>
      <w:tr w:rsidR="003B1C6A" w:rsidRPr="003B1C6A" w:rsidTr="0062340A">
        <w:tc>
          <w:tcPr>
            <w:tcW w:w="408" w:type="pct"/>
            <w:tcBorders>
              <w:top w:val="single" w:sz="4" w:space="0" w:color="000000"/>
              <w:left w:val="single" w:sz="4" w:space="0" w:color="000000"/>
              <w:bottom w:val="single" w:sz="4" w:space="0" w:color="000000"/>
              <w:right w:val="single" w:sz="4" w:space="0" w:color="000000"/>
            </w:tcBorders>
            <w:vAlign w:val="center"/>
            <w:hideMark/>
          </w:tcPr>
          <w:p w:rsidR="003B1C6A" w:rsidRPr="003B1C6A" w:rsidRDefault="003B1C6A" w:rsidP="00AD4BD9">
            <w:pPr>
              <w:spacing w:before="60" w:after="60" w:line="240" w:lineRule="auto"/>
              <w:jc w:val="center"/>
              <w:rPr>
                <w:rFonts w:ascii="Times New Roman" w:eastAsia="Times New Roman" w:hAnsi="Times New Roman" w:cs="Times New Roman"/>
              </w:rPr>
            </w:pPr>
            <w:r w:rsidRPr="003B1C6A">
              <w:rPr>
                <w:rFonts w:ascii="Times New Roman" w:eastAsia="Times New Roman" w:hAnsi="Times New Roman" w:cs="Times New Roman"/>
              </w:rPr>
              <w:t>1</w:t>
            </w:r>
          </w:p>
        </w:tc>
        <w:tc>
          <w:tcPr>
            <w:tcW w:w="1226"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CB52EA" w:rsidP="00AD4BD9">
            <w:pPr>
              <w:spacing w:before="50" w:after="50" w:line="240" w:lineRule="auto"/>
              <w:contextualSpacing/>
              <w:rPr>
                <w:rFonts w:ascii="Times New Roman" w:hAnsi="Times New Roman" w:cs="Times New Roman"/>
              </w:rPr>
            </w:pPr>
            <w:r>
              <w:rPr>
                <w:rFonts w:ascii="Times New Roman" w:hAnsi="Times New Roman" w:cs="Times New Roman"/>
              </w:rPr>
              <w:t>Phạm Mạnh Hùng</w:t>
            </w:r>
          </w:p>
        </w:tc>
        <w:tc>
          <w:tcPr>
            <w:tcW w:w="420" w:type="pct"/>
            <w:tcBorders>
              <w:top w:val="single" w:sz="4" w:space="0" w:color="000000"/>
              <w:left w:val="single" w:sz="4" w:space="0" w:color="000000"/>
              <w:bottom w:val="single" w:sz="4" w:space="0" w:color="000000"/>
              <w:right w:val="single" w:sz="4" w:space="0" w:color="auto"/>
            </w:tcBorders>
            <w:vAlign w:val="bottom"/>
          </w:tcPr>
          <w:p w:rsidR="003B1C6A" w:rsidRPr="003B1C6A" w:rsidRDefault="00CB52EA" w:rsidP="00AD4BD9">
            <w:pPr>
              <w:spacing w:after="0" w:line="240" w:lineRule="auto"/>
              <w:jc w:val="center"/>
              <w:rPr>
                <w:rFonts w:ascii="Times New Roman" w:hAnsi="Times New Roman" w:cs="Times New Roman"/>
                <w:b/>
                <w:bCs/>
                <w:color w:val="000000"/>
                <w:lang w:val="en-MY" w:eastAsia="en-MY"/>
              </w:rPr>
            </w:pPr>
            <w:r>
              <w:rPr>
                <w:rFonts w:ascii="Times New Roman" w:hAnsi="Times New Roman" w:cs="Times New Roman"/>
                <w:b/>
                <w:bCs/>
                <w:color w:val="000000"/>
                <w:lang w:val="en-MY" w:eastAsia="en-MY"/>
              </w:rPr>
              <w:t>x</w:t>
            </w:r>
          </w:p>
        </w:tc>
        <w:tc>
          <w:tcPr>
            <w:tcW w:w="421" w:type="pct"/>
            <w:tcBorders>
              <w:top w:val="single" w:sz="4" w:space="0" w:color="000000"/>
              <w:left w:val="single" w:sz="4" w:space="0" w:color="auto"/>
              <w:bottom w:val="single" w:sz="4" w:space="0" w:color="000000"/>
              <w:right w:val="single" w:sz="4" w:space="0" w:color="auto"/>
            </w:tcBorders>
            <w:vAlign w:val="bottom"/>
          </w:tcPr>
          <w:p w:rsidR="003B1C6A" w:rsidRPr="003B1C6A" w:rsidRDefault="003B1C6A" w:rsidP="00AD4BD9">
            <w:pPr>
              <w:jc w:val="center"/>
              <w:rPr>
                <w:rFonts w:ascii="Times New Roman" w:hAnsi="Times New Roman" w:cs="Times New Roman"/>
                <w:b/>
                <w:bCs/>
                <w:color w:val="000000"/>
              </w:rPr>
            </w:pPr>
          </w:p>
        </w:tc>
        <w:tc>
          <w:tcPr>
            <w:tcW w:w="1500" w:type="pct"/>
            <w:tcBorders>
              <w:top w:val="single" w:sz="4" w:space="0" w:color="000000"/>
              <w:left w:val="single" w:sz="4" w:space="0" w:color="auto"/>
              <w:bottom w:val="single" w:sz="4" w:space="0" w:color="000000"/>
              <w:right w:val="single" w:sz="4" w:space="0" w:color="000000"/>
            </w:tcBorders>
            <w:vAlign w:val="center"/>
          </w:tcPr>
          <w:p w:rsidR="003B1C6A" w:rsidRPr="003B1C6A" w:rsidRDefault="00CB52EA" w:rsidP="00AD4BD9">
            <w:pPr>
              <w:spacing w:after="0" w:line="240" w:lineRule="auto"/>
              <w:jc w:val="both"/>
              <w:rPr>
                <w:rFonts w:ascii="Times New Roman" w:hAnsi="Times New Roman" w:cs="Times New Roman"/>
                <w:lang w:val="en-MY" w:eastAsia="en-MY"/>
              </w:rPr>
            </w:pPr>
            <w:r>
              <w:rPr>
                <w:rFonts w:ascii="Times New Roman" w:hAnsi="Times New Roman" w:cs="Times New Roman"/>
                <w:lang w:val="en-MY" w:eastAsia="en-MY"/>
              </w:rPr>
              <w:t>Phó chủ tịch UBND xã</w:t>
            </w:r>
          </w:p>
        </w:tc>
        <w:tc>
          <w:tcPr>
            <w:tcW w:w="1024"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575508" w:rsidP="00AD4BD9">
            <w:pPr>
              <w:spacing w:before="60" w:after="60" w:line="256" w:lineRule="auto"/>
              <w:rPr>
                <w:rFonts w:ascii="Times New Roman" w:eastAsia="Times New Roman" w:hAnsi="Times New Roman" w:cs="Times New Roman"/>
                <w:color w:val="000000"/>
              </w:rPr>
            </w:pPr>
            <w:r>
              <w:rPr>
                <w:rFonts w:ascii="Times New Roman" w:eastAsia="Times New Roman" w:hAnsi="Times New Roman" w:cs="Times New Roman"/>
                <w:color w:val="000000"/>
              </w:rPr>
              <w:t>0911.368.675</w:t>
            </w:r>
          </w:p>
        </w:tc>
      </w:tr>
      <w:tr w:rsidR="003B1C6A" w:rsidRPr="003B1C6A" w:rsidTr="0062340A">
        <w:tc>
          <w:tcPr>
            <w:tcW w:w="408" w:type="pct"/>
            <w:tcBorders>
              <w:top w:val="single" w:sz="4" w:space="0" w:color="000000"/>
              <w:left w:val="single" w:sz="4" w:space="0" w:color="000000"/>
              <w:bottom w:val="single" w:sz="4" w:space="0" w:color="000000"/>
              <w:right w:val="single" w:sz="4" w:space="0" w:color="000000"/>
            </w:tcBorders>
            <w:vAlign w:val="center"/>
            <w:hideMark/>
          </w:tcPr>
          <w:p w:rsidR="003B1C6A" w:rsidRPr="003B1C6A" w:rsidRDefault="003B1C6A" w:rsidP="00AD4BD9">
            <w:pPr>
              <w:spacing w:before="60" w:after="60" w:line="240" w:lineRule="auto"/>
              <w:jc w:val="center"/>
              <w:rPr>
                <w:rFonts w:ascii="Times New Roman" w:eastAsia="Times New Roman" w:hAnsi="Times New Roman" w:cs="Times New Roman"/>
              </w:rPr>
            </w:pPr>
            <w:r w:rsidRPr="003B1C6A">
              <w:rPr>
                <w:rFonts w:ascii="Times New Roman" w:eastAsia="Times New Roman" w:hAnsi="Times New Roman" w:cs="Times New Roman"/>
              </w:rPr>
              <w:t>2</w:t>
            </w:r>
          </w:p>
        </w:tc>
        <w:tc>
          <w:tcPr>
            <w:tcW w:w="1226"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CB52EA" w:rsidP="00AD4BD9">
            <w:pPr>
              <w:jc w:val="both"/>
              <w:rPr>
                <w:rFonts w:ascii="Times New Roman" w:hAnsi="Times New Roman" w:cs="Times New Roman"/>
              </w:rPr>
            </w:pPr>
            <w:r>
              <w:rPr>
                <w:rFonts w:ascii="Times New Roman" w:hAnsi="Times New Roman" w:cs="Times New Roman"/>
              </w:rPr>
              <w:t>Phạm Thị Hương</w:t>
            </w:r>
          </w:p>
        </w:tc>
        <w:tc>
          <w:tcPr>
            <w:tcW w:w="420" w:type="pct"/>
            <w:tcBorders>
              <w:top w:val="single" w:sz="4" w:space="0" w:color="000000"/>
              <w:left w:val="single" w:sz="4" w:space="0" w:color="000000"/>
              <w:bottom w:val="single" w:sz="4" w:space="0" w:color="000000"/>
              <w:right w:val="single" w:sz="4" w:space="0" w:color="000000"/>
            </w:tcBorders>
            <w:vAlign w:val="bottom"/>
          </w:tcPr>
          <w:p w:rsidR="003B1C6A" w:rsidRPr="003B1C6A" w:rsidRDefault="003B1C6A" w:rsidP="00AD4BD9">
            <w:pPr>
              <w:jc w:val="center"/>
              <w:rPr>
                <w:rFonts w:ascii="Times New Roman" w:hAnsi="Times New Roman" w:cs="Times New Roman"/>
                <w:b/>
                <w:bCs/>
                <w:color w:val="000000"/>
              </w:rPr>
            </w:pPr>
          </w:p>
        </w:tc>
        <w:tc>
          <w:tcPr>
            <w:tcW w:w="421" w:type="pct"/>
            <w:tcBorders>
              <w:top w:val="single" w:sz="4" w:space="0" w:color="000000"/>
              <w:left w:val="single" w:sz="4" w:space="0" w:color="000000"/>
              <w:bottom w:val="single" w:sz="4" w:space="0" w:color="000000"/>
              <w:right w:val="single" w:sz="4" w:space="0" w:color="auto"/>
            </w:tcBorders>
            <w:vAlign w:val="bottom"/>
          </w:tcPr>
          <w:p w:rsidR="003B1C6A" w:rsidRPr="003B1C6A" w:rsidRDefault="00CB52EA" w:rsidP="00AD4BD9">
            <w:pPr>
              <w:jc w:val="center"/>
              <w:rPr>
                <w:rFonts w:ascii="Times New Roman" w:hAnsi="Times New Roman" w:cs="Times New Roman"/>
                <w:b/>
                <w:bCs/>
                <w:color w:val="000000"/>
              </w:rPr>
            </w:pPr>
            <w:r>
              <w:rPr>
                <w:rFonts w:ascii="Times New Roman" w:hAnsi="Times New Roman" w:cs="Times New Roman"/>
                <w:b/>
                <w:bCs/>
                <w:color w:val="000000"/>
              </w:rPr>
              <w:t>x</w:t>
            </w:r>
          </w:p>
        </w:tc>
        <w:tc>
          <w:tcPr>
            <w:tcW w:w="1500" w:type="pct"/>
            <w:tcBorders>
              <w:top w:val="single" w:sz="4" w:space="0" w:color="000000"/>
              <w:left w:val="single" w:sz="4" w:space="0" w:color="auto"/>
              <w:bottom w:val="single" w:sz="4" w:space="0" w:color="000000"/>
              <w:right w:val="single" w:sz="4" w:space="0" w:color="000000"/>
            </w:tcBorders>
            <w:vAlign w:val="center"/>
          </w:tcPr>
          <w:p w:rsidR="003B1C6A" w:rsidRPr="003B1C6A" w:rsidRDefault="00CB52EA" w:rsidP="00AD4BD9">
            <w:pPr>
              <w:jc w:val="both"/>
              <w:rPr>
                <w:rFonts w:ascii="Times New Roman" w:hAnsi="Times New Roman" w:cs="Times New Roman"/>
              </w:rPr>
            </w:pPr>
            <w:r>
              <w:rPr>
                <w:rFonts w:ascii="Times New Roman" w:hAnsi="Times New Roman" w:cs="Times New Roman"/>
              </w:rPr>
              <w:t>Chủ tịch UBMTTQ xã</w:t>
            </w:r>
          </w:p>
        </w:tc>
        <w:tc>
          <w:tcPr>
            <w:tcW w:w="1024"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CB52EA" w:rsidP="00AD4BD9">
            <w:pPr>
              <w:spacing w:before="60" w:after="60" w:line="256" w:lineRule="auto"/>
              <w:rPr>
                <w:rFonts w:ascii="Times New Roman" w:eastAsia="Times New Roman" w:hAnsi="Times New Roman" w:cs="Times New Roman"/>
                <w:color w:val="000000"/>
              </w:rPr>
            </w:pPr>
            <w:r>
              <w:rPr>
                <w:rFonts w:ascii="Times New Roman" w:eastAsia="Times New Roman" w:hAnsi="Times New Roman" w:cs="Times New Roman"/>
                <w:color w:val="000000"/>
              </w:rPr>
              <w:t>0983.005.906</w:t>
            </w:r>
          </w:p>
        </w:tc>
      </w:tr>
      <w:tr w:rsidR="003B1C6A" w:rsidRPr="003B1C6A" w:rsidTr="0062340A">
        <w:trPr>
          <w:trHeight w:val="242"/>
        </w:trPr>
        <w:tc>
          <w:tcPr>
            <w:tcW w:w="408" w:type="pct"/>
            <w:tcBorders>
              <w:top w:val="single" w:sz="4" w:space="0" w:color="000000"/>
              <w:left w:val="single" w:sz="4" w:space="0" w:color="000000"/>
              <w:bottom w:val="single" w:sz="4" w:space="0" w:color="000000"/>
              <w:right w:val="single" w:sz="4" w:space="0" w:color="000000"/>
            </w:tcBorders>
            <w:vAlign w:val="center"/>
            <w:hideMark/>
          </w:tcPr>
          <w:p w:rsidR="003B1C6A" w:rsidRPr="003B1C6A" w:rsidRDefault="003B1C6A" w:rsidP="00AD4BD9">
            <w:pPr>
              <w:spacing w:before="60" w:after="60" w:line="240" w:lineRule="auto"/>
              <w:jc w:val="center"/>
              <w:rPr>
                <w:rFonts w:ascii="Times New Roman" w:eastAsia="Times New Roman" w:hAnsi="Times New Roman" w:cs="Times New Roman"/>
              </w:rPr>
            </w:pPr>
            <w:r w:rsidRPr="003B1C6A">
              <w:rPr>
                <w:rFonts w:ascii="Times New Roman" w:eastAsia="Times New Roman" w:hAnsi="Times New Roman" w:cs="Times New Roman"/>
              </w:rPr>
              <w:t>3</w:t>
            </w:r>
          </w:p>
        </w:tc>
        <w:tc>
          <w:tcPr>
            <w:tcW w:w="1226"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CB52EA" w:rsidP="00AD4BD9">
            <w:pPr>
              <w:jc w:val="both"/>
              <w:rPr>
                <w:rFonts w:ascii="Times New Roman" w:hAnsi="Times New Roman" w:cs="Times New Roman"/>
              </w:rPr>
            </w:pPr>
            <w:r>
              <w:rPr>
                <w:rFonts w:ascii="Times New Roman" w:hAnsi="Times New Roman" w:cs="Times New Roman"/>
              </w:rPr>
              <w:t>Nguyễn Thị Lành</w:t>
            </w:r>
          </w:p>
        </w:tc>
        <w:tc>
          <w:tcPr>
            <w:tcW w:w="420" w:type="pct"/>
            <w:tcBorders>
              <w:top w:val="single" w:sz="4" w:space="0" w:color="000000"/>
              <w:left w:val="single" w:sz="4" w:space="0" w:color="000000"/>
              <w:bottom w:val="single" w:sz="4" w:space="0" w:color="000000"/>
              <w:right w:val="single" w:sz="4" w:space="0" w:color="000000"/>
            </w:tcBorders>
            <w:vAlign w:val="bottom"/>
          </w:tcPr>
          <w:p w:rsidR="003B1C6A" w:rsidRPr="003B1C6A" w:rsidRDefault="003B1C6A" w:rsidP="00AD4BD9">
            <w:pPr>
              <w:jc w:val="center"/>
              <w:rPr>
                <w:rFonts w:ascii="Times New Roman" w:hAnsi="Times New Roman" w:cs="Times New Roman"/>
                <w:b/>
                <w:bCs/>
                <w:color w:val="000000"/>
              </w:rPr>
            </w:pPr>
          </w:p>
        </w:tc>
        <w:tc>
          <w:tcPr>
            <w:tcW w:w="421" w:type="pct"/>
            <w:tcBorders>
              <w:top w:val="single" w:sz="4" w:space="0" w:color="000000"/>
              <w:left w:val="single" w:sz="4" w:space="0" w:color="000000"/>
              <w:bottom w:val="single" w:sz="4" w:space="0" w:color="000000"/>
              <w:right w:val="single" w:sz="4" w:space="0" w:color="auto"/>
            </w:tcBorders>
            <w:vAlign w:val="bottom"/>
          </w:tcPr>
          <w:p w:rsidR="003B1C6A" w:rsidRPr="003B1C6A" w:rsidRDefault="00CB52EA" w:rsidP="00AD4BD9">
            <w:pPr>
              <w:jc w:val="center"/>
              <w:rPr>
                <w:rFonts w:ascii="Times New Roman" w:hAnsi="Times New Roman" w:cs="Times New Roman"/>
                <w:b/>
                <w:bCs/>
                <w:color w:val="000000"/>
              </w:rPr>
            </w:pPr>
            <w:r>
              <w:rPr>
                <w:rFonts w:ascii="Times New Roman" w:hAnsi="Times New Roman" w:cs="Times New Roman"/>
                <w:b/>
                <w:bCs/>
                <w:color w:val="000000"/>
              </w:rPr>
              <w:t>x</w:t>
            </w:r>
          </w:p>
        </w:tc>
        <w:tc>
          <w:tcPr>
            <w:tcW w:w="1500" w:type="pct"/>
            <w:tcBorders>
              <w:top w:val="single" w:sz="4" w:space="0" w:color="000000"/>
              <w:left w:val="single" w:sz="4" w:space="0" w:color="auto"/>
              <w:bottom w:val="single" w:sz="4" w:space="0" w:color="000000"/>
              <w:right w:val="single" w:sz="4" w:space="0" w:color="000000"/>
            </w:tcBorders>
            <w:vAlign w:val="center"/>
          </w:tcPr>
          <w:p w:rsidR="003B1C6A" w:rsidRPr="003B1C6A" w:rsidRDefault="00CB52EA" w:rsidP="00AD4BD9">
            <w:pPr>
              <w:jc w:val="both"/>
              <w:rPr>
                <w:rFonts w:ascii="Times New Roman" w:hAnsi="Times New Roman" w:cs="Times New Roman"/>
              </w:rPr>
            </w:pPr>
            <w:r>
              <w:rPr>
                <w:rFonts w:ascii="Times New Roman" w:hAnsi="Times New Roman" w:cs="Times New Roman"/>
              </w:rPr>
              <w:t>Chính sách VH-XH</w:t>
            </w:r>
          </w:p>
        </w:tc>
        <w:tc>
          <w:tcPr>
            <w:tcW w:w="1024"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3034AB" w:rsidP="00AD4BD9">
            <w:pPr>
              <w:spacing w:before="60" w:after="60" w:line="256" w:lineRule="auto"/>
              <w:rPr>
                <w:rFonts w:ascii="Times New Roman" w:eastAsia="Times New Roman" w:hAnsi="Times New Roman" w:cs="Times New Roman"/>
                <w:color w:val="000000"/>
              </w:rPr>
            </w:pPr>
            <w:r>
              <w:rPr>
                <w:rFonts w:ascii="Times New Roman" w:eastAsia="Times New Roman" w:hAnsi="Times New Roman" w:cs="Times New Roman"/>
                <w:color w:val="000000"/>
              </w:rPr>
              <w:t>0914.362.014</w:t>
            </w:r>
          </w:p>
        </w:tc>
      </w:tr>
      <w:tr w:rsidR="003B1C6A" w:rsidRPr="003B1C6A" w:rsidTr="0062340A">
        <w:tc>
          <w:tcPr>
            <w:tcW w:w="408" w:type="pct"/>
            <w:tcBorders>
              <w:top w:val="single" w:sz="4" w:space="0" w:color="000000"/>
              <w:left w:val="single" w:sz="4" w:space="0" w:color="000000"/>
              <w:bottom w:val="single" w:sz="4" w:space="0" w:color="000000"/>
              <w:right w:val="single" w:sz="4" w:space="0" w:color="000000"/>
            </w:tcBorders>
            <w:vAlign w:val="center"/>
            <w:hideMark/>
          </w:tcPr>
          <w:p w:rsidR="003B1C6A" w:rsidRPr="003B1C6A" w:rsidRDefault="003B1C6A" w:rsidP="00AD4BD9">
            <w:pPr>
              <w:spacing w:before="60" w:after="60" w:line="240" w:lineRule="auto"/>
              <w:jc w:val="center"/>
              <w:rPr>
                <w:rFonts w:ascii="Times New Roman" w:eastAsia="Times New Roman" w:hAnsi="Times New Roman" w:cs="Times New Roman"/>
              </w:rPr>
            </w:pPr>
            <w:r w:rsidRPr="003B1C6A">
              <w:rPr>
                <w:rFonts w:ascii="Times New Roman" w:eastAsia="Times New Roman" w:hAnsi="Times New Roman" w:cs="Times New Roman"/>
              </w:rPr>
              <w:t>4</w:t>
            </w:r>
          </w:p>
        </w:tc>
        <w:tc>
          <w:tcPr>
            <w:tcW w:w="1226"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CB52EA" w:rsidP="00AD4BD9">
            <w:pPr>
              <w:jc w:val="both"/>
              <w:rPr>
                <w:rFonts w:ascii="Times New Roman" w:hAnsi="Times New Roman" w:cs="Times New Roman"/>
              </w:rPr>
            </w:pPr>
            <w:r>
              <w:rPr>
                <w:rFonts w:ascii="Times New Roman" w:hAnsi="Times New Roman" w:cs="Times New Roman"/>
              </w:rPr>
              <w:t>Phan Văn Hải</w:t>
            </w:r>
          </w:p>
        </w:tc>
        <w:tc>
          <w:tcPr>
            <w:tcW w:w="420" w:type="pct"/>
            <w:tcBorders>
              <w:top w:val="single" w:sz="4" w:space="0" w:color="000000"/>
              <w:left w:val="single" w:sz="4" w:space="0" w:color="000000"/>
              <w:bottom w:val="single" w:sz="4" w:space="0" w:color="000000"/>
              <w:right w:val="single" w:sz="4" w:space="0" w:color="000000"/>
            </w:tcBorders>
            <w:vAlign w:val="bottom"/>
          </w:tcPr>
          <w:p w:rsidR="003B1C6A" w:rsidRPr="003B1C6A" w:rsidRDefault="00CB52EA" w:rsidP="00AD4BD9">
            <w:pPr>
              <w:jc w:val="center"/>
              <w:rPr>
                <w:rFonts w:ascii="Times New Roman" w:hAnsi="Times New Roman" w:cs="Times New Roman"/>
                <w:b/>
                <w:bCs/>
                <w:color w:val="000000"/>
              </w:rPr>
            </w:pPr>
            <w:r>
              <w:rPr>
                <w:rFonts w:ascii="Times New Roman" w:hAnsi="Times New Roman" w:cs="Times New Roman"/>
                <w:b/>
                <w:bCs/>
                <w:color w:val="000000"/>
              </w:rPr>
              <w:t>x</w:t>
            </w:r>
          </w:p>
        </w:tc>
        <w:tc>
          <w:tcPr>
            <w:tcW w:w="421" w:type="pct"/>
            <w:tcBorders>
              <w:top w:val="single" w:sz="4" w:space="0" w:color="000000"/>
              <w:left w:val="single" w:sz="4" w:space="0" w:color="000000"/>
              <w:bottom w:val="single" w:sz="4" w:space="0" w:color="000000"/>
              <w:right w:val="single" w:sz="4" w:space="0" w:color="auto"/>
            </w:tcBorders>
            <w:vAlign w:val="bottom"/>
          </w:tcPr>
          <w:p w:rsidR="003B1C6A" w:rsidRPr="003B1C6A" w:rsidRDefault="003B1C6A" w:rsidP="00AD4BD9">
            <w:pPr>
              <w:jc w:val="center"/>
              <w:rPr>
                <w:rFonts w:ascii="Times New Roman" w:hAnsi="Times New Roman" w:cs="Times New Roman"/>
                <w:b/>
                <w:bCs/>
                <w:color w:val="000000"/>
              </w:rPr>
            </w:pPr>
          </w:p>
        </w:tc>
        <w:tc>
          <w:tcPr>
            <w:tcW w:w="1500" w:type="pct"/>
            <w:tcBorders>
              <w:top w:val="single" w:sz="4" w:space="0" w:color="000000"/>
              <w:left w:val="single" w:sz="4" w:space="0" w:color="auto"/>
              <w:bottom w:val="single" w:sz="4" w:space="0" w:color="000000"/>
              <w:right w:val="single" w:sz="4" w:space="0" w:color="000000"/>
            </w:tcBorders>
            <w:vAlign w:val="center"/>
          </w:tcPr>
          <w:p w:rsidR="003B1C6A" w:rsidRPr="003B1C6A" w:rsidRDefault="00CB52EA" w:rsidP="00AD4BD9">
            <w:pPr>
              <w:jc w:val="both"/>
              <w:rPr>
                <w:rFonts w:ascii="Times New Roman" w:hAnsi="Times New Roman" w:cs="Times New Roman"/>
              </w:rPr>
            </w:pPr>
            <w:r>
              <w:rPr>
                <w:rFonts w:ascii="Times New Roman" w:hAnsi="Times New Roman" w:cs="Times New Roman"/>
              </w:rPr>
              <w:t>PBT Đoàn</w:t>
            </w:r>
          </w:p>
        </w:tc>
        <w:tc>
          <w:tcPr>
            <w:tcW w:w="1024"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CB52EA" w:rsidP="00AD4BD9">
            <w:pPr>
              <w:spacing w:before="60" w:after="60" w:line="256" w:lineRule="auto"/>
              <w:rPr>
                <w:rFonts w:ascii="Times New Roman" w:eastAsia="Times New Roman" w:hAnsi="Times New Roman" w:cs="Times New Roman"/>
                <w:color w:val="000000"/>
              </w:rPr>
            </w:pPr>
            <w:r>
              <w:rPr>
                <w:rFonts w:ascii="Times New Roman" w:eastAsia="Times New Roman" w:hAnsi="Times New Roman" w:cs="Times New Roman"/>
                <w:color w:val="000000"/>
              </w:rPr>
              <w:t>0385.401.322</w:t>
            </w:r>
          </w:p>
        </w:tc>
      </w:tr>
      <w:tr w:rsidR="003B1C6A" w:rsidRPr="003B1C6A" w:rsidTr="0062340A">
        <w:tc>
          <w:tcPr>
            <w:tcW w:w="408" w:type="pct"/>
            <w:tcBorders>
              <w:top w:val="single" w:sz="4" w:space="0" w:color="000000"/>
              <w:left w:val="single" w:sz="4" w:space="0" w:color="000000"/>
              <w:bottom w:val="single" w:sz="4" w:space="0" w:color="000000"/>
              <w:right w:val="single" w:sz="4" w:space="0" w:color="000000"/>
            </w:tcBorders>
            <w:vAlign w:val="center"/>
            <w:hideMark/>
          </w:tcPr>
          <w:p w:rsidR="003B1C6A" w:rsidRPr="003B1C6A" w:rsidRDefault="003B1C6A" w:rsidP="00AD4BD9">
            <w:pPr>
              <w:spacing w:before="60" w:after="60" w:line="240" w:lineRule="auto"/>
              <w:jc w:val="center"/>
              <w:rPr>
                <w:rFonts w:ascii="Times New Roman" w:eastAsia="Times New Roman" w:hAnsi="Times New Roman" w:cs="Times New Roman"/>
              </w:rPr>
            </w:pPr>
            <w:r w:rsidRPr="003B1C6A">
              <w:rPr>
                <w:rFonts w:ascii="Times New Roman" w:eastAsia="Times New Roman" w:hAnsi="Times New Roman" w:cs="Times New Roman"/>
              </w:rPr>
              <w:t>5</w:t>
            </w:r>
          </w:p>
        </w:tc>
        <w:tc>
          <w:tcPr>
            <w:tcW w:w="1226"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CB52EA" w:rsidP="00AD4BD9">
            <w:pPr>
              <w:jc w:val="both"/>
              <w:rPr>
                <w:rFonts w:ascii="Times New Roman" w:hAnsi="Times New Roman" w:cs="Times New Roman"/>
              </w:rPr>
            </w:pPr>
            <w:r>
              <w:rPr>
                <w:rFonts w:ascii="Times New Roman" w:hAnsi="Times New Roman" w:cs="Times New Roman"/>
              </w:rPr>
              <w:t>Trương Thị Ngân</w:t>
            </w:r>
          </w:p>
        </w:tc>
        <w:tc>
          <w:tcPr>
            <w:tcW w:w="420" w:type="pct"/>
            <w:tcBorders>
              <w:top w:val="single" w:sz="4" w:space="0" w:color="000000"/>
              <w:left w:val="single" w:sz="4" w:space="0" w:color="000000"/>
              <w:bottom w:val="single" w:sz="4" w:space="0" w:color="000000"/>
              <w:right w:val="single" w:sz="4" w:space="0" w:color="000000"/>
            </w:tcBorders>
            <w:vAlign w:val="bottom"/>
          </w:tcPr>
          <w:p w:rsidR="003B1C6A" w:rsidRPr="003B1C6A" w:rsidRDefault="003B1C6A" w:rsidP="00AD4BD9">
            <w:pPr>
              <w:jc w:val="center"/>
              <w:rPr>
                <w:rFonts w:ascii="Times New Roman" w:hAnsi="Times New Roman" w:cs="Times New Roman"/>
                <w:b/>
                <w:bCs/>
                <w:color w:val="000000"/>
              </w:rPr>
            </w:pPr>
          </w:p>
        </w:tc>
        <w:tc>
          <w:tcPr>
            <w:tcW w:w="421" w:type="pct"/>
            <w:tcBorders>
              <w:top w:val="single" w:sz="4" w:space="0" w:color="000000"/>
              <w:left w:val="single" w:sz="4" w:space="0" w:color="000000"/>
              <w:bottom w:val="single" w:sz="4" w:space="0" w:color="000000"/>
              <w:right w:val="single" w:sz="4" w:space="0" w:color="auto"/>
            </w:tcBorders>
            <w:vAlign w:val="bottom"/>
          </w:tcPr>
          <w:p w:rsidR="003B1C6A" w:rsidRPr="003B1C6A" w:rsidRDefault="00CB52EA" w:rsidP="00AD4BD9">
            <w:pPr>
              <w:jc w:val="center"/>
              <w:rPr>
                <w:rFonts w:ascii="Times New Roman" w:hAnsi="Times New Roman" w:cs="Times New Roman"/>
                <w:b/>
                <w:bCs/>
                <w:color w:val="000000"/>
              </w:rPr>
            </w:pPr>
            <w:r>
              <w:rPr>
                <w:rFonts w:ascii="Times New Roman" w:hAnsi="Times New Roman" w:cs="Times New Roman"/>
                <w:b/>
                <w:bCs/>
                <w:color w:val="000000"/>
              </w:rPr>
              <w:t>x</w:t>
            </w:r>
          </w:p>
        </w:tc>
        <w:tc>
          <w:tcPr>
            <w:tcW w:w="1500" w:type="pct"/>
            <w:tcBorders>
              <w:top w:val="single" w:sz="4" w:space="0" w:color="000000"/>
              <w:left w:val="single" w:sz="4" w:space="0" w:color="auto"/>
              <w:bottom w:val="single" w:sz="4" w:space="0" w:color="000000"/>
              <w:right w:val="single" w:sz="4" w:space="0" w:color="000000"/>
            </w:tcBorders>
            <w:vAlign w:val="center"/>
          </w:tcPr>
          <w:p w:rsidR="003B1C6A" w:rsidRPr="003B1C6A" w:rsidRDefault="00CB52EA" w:rsidP="00AD4BD9">
            <w:pPr>
              <w:jc w:val="both"/>
              <w:rPr>
                <w:rFonts w:ascii="Times New Roman" w:hAnsi="Times New Roman" w:cs="Times New Roman"/>
              </w:rPr>
            </w:pPr>
            <w:r>
              <w:rPr>
                <w:rFonts w:ascii="Times New Roman" w:hAnsi="Times New Roman" w:cs="Times New Roman"/>
              </w:rPr>
              <w:t>Phó Chủ tịch Hội phụ nữ xã</w:t>
            </w:r>
          </w:p>
        </w:tc>
        <w:tc>
          <w:tcPr>
            <w:tcW w:w="1024"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FB234B" w:rsidP="00AD4BD9">
            <w:pPr>
              <w:spacing w:before="60" w:after="60" w:line="256" w:lineRule="auto"/>
              <w:rPr>
                <w:rFonts w:ascii="Times New Roman" w:eastAsia="Times New Roman" w:hAnsi="Times New Roman" w:cs="Times New Roman"/>
                <w:color w:val="000000"/>
              </w:rPr>
            </w:pPr>
            <w:r w:rsidRPr="005B688F">
              <w:rPr>
                <w:rFonts w:ascii="Times New Roman" w:hAnsi="Times New Roman"/>
              </w:rPr>
              <w:t>0836132661</w:t>
            </w:r>
          </w:p>
        </w:tc>
      </w:tr>
      <w:tr w:rsidR="003B1C6A" w:rsidRPr="003B1C6A" w:rsidTr="0062340A">
        <w:tc>
          <w:tcPr>
            <w:tcW w:w="408" w:type="pct"/>
            <w:tcBorders>
              <w:top w:val="single" w:sz="4" w:space="0" w:color="000000"/>
              <w:left w:val="single" w:sz="4" w:space="0" w:color="000000"/>
              <w:bottom w:val="single" w:sz="4" w:space="0" w:color="000000"/>
              <w:right w:val="single" w:sz="4" w:space="0" w:color="000000"/>
            </w:tcBorders>
            <w:vAlign w:val="center"/>
            <w:hideMark/>
          </w:tcPr>
          <w:p w:rsidR="003B1C6A" w:rsidRPr="003B1C6A" w:rsidRDefault="003B1C6A" w:rsidP="00AD4BD9">
            <w:pPr>
              <w:spacing w:before="60" w:after="60" w:line="240" w:lineRule="auto"/>
              <w:jc w:val="center"/>
              <w:rPr>
                <w:rFonts w:ascii="Times New Roman" w:eastAsia="Times New Roman" w:hAnsi="Times New Roman" w:cs="Times New Roman"/>
              </w:rPr>
            </w:pPr>
            <w:r w:rsidRPr="003B1C6A">
              <w:rPr>
                <w:rFonts w:ascii="Times New Roman" w:eastAsia="Times New Roman" w:hAnsi="Times New Roman" w:cs="Times New Roman"/>
              </w:rPr>
              <w:t>6</w:t>
            </w:r>
          </w:p>
        </w:tc>
        <w:tc>
          <w:tcPr>
            <w:tcW w:w="1226"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CB52EA" w:rsidP="00AD4BD9">
            <w:pPr>
              <w:jc w:val="both"/>
              <w:rPr>
                <w:rFonts w:ascii="Times New Roman" w:hAnsi="Times New Roman" w:cs="Times New Roman"/>
              </w:rPr>
            </w:pPr>
            <w:r>
              <w:rPr>
                <w:rFonts w:ascii="Times New Roman" w:hAnsi="Times New Roman" w:cs="Times New Roman"/>
              </w:rPr>
              <w:t>Lê Quang Ninh</w:t>
            </w:r>
          </w:p>
        </w:tc>
        <w:tc>
          <w:tcPr>
            <w:tcW w:w="420" w:type="pct"/>
            <w:tcBorders>
              <w:top w:val="single" w:sz="4" w:space="0" w:color="000000"/>
              <w:left w:val="single" w:sz="4" w:space="0" w:color="000000"/>
              <w:bottom w:val="single" w:sz="4" w:space="0" w:color="000000"/>
              <w:right w:val="single" w:sz="4" w:space="0" w:color="000000"/>
            </w:tcBorders>
            <w:vAlign w:val="bottom"/>
          </w:tcPr>
          <w:p w:rsidR="003B1C6A" w:rsidRPr="003B1C6A" w:rsidRDefault="00CB52EA" w:rsidP="00AD4BD9">
            <w:pPr>
              <w:jc w:val="center"/>
              <w:rPr>
                <w:rFonts w:ascii="Times New Roman" w:hAnsi="Times New Roman" w:cs="Times New Roman"/>
                <w:b/>
                <w:bCs/>
                <w:color w:val="000000"/>
              </w:rPr>
            </w:pPr>
            <w:r>
              <w:rPr>
                <w:rFonts w:ascii="Times New Roman" w:hAnsi="Times New Roman" w:cs="Times New Roman"/>
                <w:b/>
                <w:bCs/>
                <w:color w:val="000000"/>
              </w:rPr>
              <w:t>x</w:t>
            </w:r>
          </w:p>
        </w:tc>
        <w:tc>
          <w:tcPr>
            <w:tcW w:w="421" w:type="pct"/>
            <w:tcBorders>
              <w:top w:val="single" w:sz="4" w:space="0" w:color="000000"/>
              <w:left w:val="single" w:sz="4" w:space="0" w:color="000000"/>
              <w:bottom w:val="single" w:sz="4" w:space="0" w:color="000000"/>
              <w:right w:val="single" w:sz="4" w:space="0" w:color="auto"/>
            </w:tcBorders>
            <w:vAlign w:val="bottom"/>
          </w:tcPr>
          <w:p w:rsidR="003B1C6A" w:rsidRPr="003B1C6A" w:rsidRDefault="003B1C6A" w:rsidP="00AD4BD9">
            <w:pPr>
              <w:jc w:val="center"/>
              <w:rPr>
                <w:rFonts w:ascii="Times New Roman" w:hAnsi="Times New Roman" w:cs="Times New Roman"/>
                <w:b/>
                <w:bCs/>
                <w:color w:val="000000"/>
              </w:rPr>
            </w:pPr>
          </w:p>
        </w:tc>
        <w:tc>
          <w:tcPr>
            <w:tcW w:w="1500" w:type="pct"/>
            <w:tcBorders>
              <w:top w:val="single" w:sz="4" w:space="0" w:color="000000"/>
              <w:left w:val="single" w:sz="4" w:space="0" w:color="auto"/>
              <w:bottom w:val="single" w:sz="4" w:space="0" w:color="000000"/>
              <w:right w:val="single" w:sz="4" w:space="0" w:color="000000"/>
            </w:tcBorders>
            <w:vAlign w:val="center"/>
          </w:tcPr>
          <w:p w:rsidR="003B1C6A" w:rsidRPr="003B1C6A" w:rsidRDefault="00CB52EA" w:rsidP="00AD4BD9">
            <w:pPr>
              <w:jc w:val="both"/>
              <w:rPr>
                <w:rFonts w:ascii="Times New Roman" w:hAnsi="Times New Roman" w:cs="Times New Roman"/>
              </w:rPr>
            </w:pPr>
            <w:r>
              <w:rPr>
                <w:rFonts w:ascii="Times New Roman" w:hAnsi="Times New Roman" w:cs="Times New Roman"/>
              </w:rPr>
              <w:t>Phó Chỉ huy quân sự xã</w:t>
            </w:r>
          </w:p>
        </w:tc>
        <w:tc>
          <w:tcPr>
            <w:tcW w:w="1024"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CB52EA" w:rsidP="00AD4BD9">
            <w:pPr>
              <w:spacing w:before="60" w:after="60" w:line="256" w:lineRule="auto"/>
              <w:rPr>
                <w:rFonts w:ascii="Times New Roman" w:eastAsia="Times New Roman" w:hAnsi="Times New Roman" w:cs="Times New Roman"/>
                <w:color w:val="000000"/>
              </w:rPr>
            </w:pPr>
            <w:r>
              <w:rPr>
                <w:rFonts w:ascii="Times New Roman" w:eastAsia="Times New Roman" w:hAnsi="Times New Roman" w:cs="Times New Roman"/>
                <w:color w:val="000000"/>
              </w:rPr>
              <w:t>0977.678.774</w:t>
            </w:r>
          </w:p>
        </w:tc>
      </w:tr>
      <w:tr w:rsidR="003B1C6A" w:rsidRPr="003B1C6A" w:rsidTr="0062340A">
        <w:trPr>
          <w:trHeight w:val="592"/>
        </w:trPr>
        <w:tc>
          <w:tcPr>
            <w:tcW w:w="408" w:type="pct"/>
            <w:tcBorders>
              <w:top w:val="single" w:sz="4" w:space="0" w:color="000000"/>
              <w:left w:val="single" w:sz="4" w:space="0" w:color="000000"/>
              <w:bottom w:val="single" w:sz="4" w:space="0" w:color="000000"/>
              <w:right w:val="single" w:sz="4" w:space="0" w:color="000000"/>
            </w:tcBorders>
            <w:vAlign w:val="center"/>
            <w:hideMark/>
          </w:tcPr>
          <w:p w:rsidR="003B1C6A" w:rsidRPr="003B1C6A" w:rsidRDefault="003B1C6A" w:rsidP="00AD4BD9">
            <w:pPr>
              <w:spacing w:before="60" w:after="60" w:line="240" w:lineRule="auto"/>
              <w:jc w:val="center"/>
              <w:rPr>
                <w:rFonts w:ascii="Times New Roman" w:eastAsia="Times New Roman" w:hAnsi="Times New Roman" w:cs="Times New Roman"/>
              </w:rPr>
            </w:pPr>
            <w:r w:rsidRPr="003B1C6A">
              <w:rPr>
                <w:rFonts w:ascii="Times New Roman" w:eastAsia="Times New Roman" w:hAnsi="Times New Roman" w:cs="Times New Roman"/>
              </w:rPr>
              <w:t>7</w:t>
            </w:r>
          </w:p>
        </w:tc>
        <w:tc>
          <w:tcPr>
            <w:tcW w:w="1226"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CB52EA" w:rsidP="00AD4BD9">
            <w:pPr>
              <w:jc w:val="both"/>
              <w:rPr>
                <w:rFonts w:ascii="Times New Roman" w:hAnsi="Times New Roman" w:cs="Times New Roman"/>
              </w:rPr>
            </w:pPr>
            <w:r>
              <w:rPr>
                <w:rFonts w:ascii="Times New Roman" w:hAnsi="Times New Roman" w:cs="Times New Roman"/>
              </w:rPr>
              <w:t>Dương Thị Thanh Thảo</w:t>
            </w:r>
          </w:p>
        </w:tc>
        <w:tc>
          <w:tcPr>
            <w:tcW w:w="420" w:type="pct"/>
            <w:tcBorders>
              <w:top w:val="single" w:sz="4" w:space="0" w:color="000000"/>
              <w:left w:val="single" w:sz="4" w:space="0" w:color="000000"/>
              <w:bottom w:val="single" w:sz="4" w:space="0" w:color="000000"/>
              <w:right w:val="single" w:sz="4" w:space="0" w:color="000000"/>
            </w:tcBorders>
          </w:tcPr>
          <w:p w:rsidR="003B1C6A" w:rsidRPr="003B1C6A" w:rsidRDefault="003B1C6A" w:rsidP="00AD4BD9">
            <w:pPr>
              <w:jc w:val="center"/>
              <w:rPr>
                <w:rFonts w:ascii="Times New Roman" w:hAnsi="Times New Roman" w:cs="Times New Roman"/>
                <w:b/>
                <w:bCs/>
                <w:color w:val="000000"/>
              </w:rPr>
            </w:pPr>
          </w:p>
        </w:tc>
        <w:tc>
          <w:tcPr>
            <w:tcW w:w="421" w:type="pct"/>
            <w:tcBorders>
              <w:top w:val="single" w:sz="4" w:space="0" w:color="000000"/>
              <w:left w:val="single" w:sz="4" w:space="0" w:color="000000"/>
              <w:bottom w:val="single" w:sz="4" w:space="0" w:color="000000"/>
              <w:right w:val="single" w:sz="4" w:space="0" w:color="auto"/>
            </w:tcBorders>
            <w:vAlign w:val="bottom"/>
          </w:tcPr>
          <w:p w:rsidR="003B1C6A" w:rsidRPr="003B1C6A" w:rsidRDefault="00CB52EA" w:rsidP="00AD4BD9">
            <w:pPr>
              <w:jc w:val="center"/>
              <w:rPr>
                <w:rFonts w:ascii="Times New Roman" w:hAnsi="Times New Roman" w:cs="Times New Roman"/>
                <w:b/>
                <w:bCs/>
                <w:color w:val="000000"/>
              </w:rPr>
            </w:pPr>
            <w:r>
              <w:rPr>
                <w:rFonts w:ascii="Times New Roman" w:hAnsi="Times New Roman" w:cs="Times New Roman"/>
                <w:b/>
                <w:bCs/>
                <w:color w:val="000000"/>
              </w:rPr>
              <w:t>x</w:t>
            </w:r>
          </w:p>
        </w:tc>
        <w:tc>
          <w:tcPr>
            <w:tcW w:w="1500" w:type="pct"/>
            <w:tcBorders>
              <w:top w:val="single" w:sz="4" w:space="0" w:color="000000"/>
              <w:left w:val="single" w:sz="4" w:space="0" w:color="auto"/>
              <w:bottom w:val="single" w:sz="4" w:space="0" w:color="000000"/>
              <w:right w:val="single" w:sz="4" w:space="0" w:color="000000"/>
            </w:tcBorders>
            <w:vAlign w:val="center"/>
          </w:tcPr>
          <w:p w:rsidR="003B1C6A" w:rsidRPr="003B1C6A" w:rsidRDefault="00CB52EA" w:rsidP="00AD4BD9">
            <w:pPr>
              <w:jc w:val="both"/>
              <w:rPr>
                <w:rFonts w:ascii="Times New Roman" w:hAnsi="Times New Roman" w:cs="Times New Roman"/>
              </w:rPr>
            </w:pPr>
            <w:r>
              <w:rPr>
                <w:rFonts w:ascii="Times New Roman" w:hAnsi="Times New Roman" w:cs="Times New Roman"/>
              </w:rPr>
              <w:t>CC địa chính, môi trường</w:t>
            </w:r>
          </w:p>
        </w:tc>
        <w:tc>
          <w:tcPr>
            <w:tcW w:w="1024" w:type="pct"/>
            <w:tcBorders>
              <w:top w:val="single" w:sz="4" w:space="0" w:color="000000"/>
              <w:left w:val="single" w:sz="4" w:space="0" w:color="000000"/>
              <w:bottom w:val="single" w:sz="4" w:space="0" w:color="000000"/>
              <w:right w:val="single" w:sz="4" w:space="0" w:color="000000"/>
            </w:tcBorders>
          </w:tcPr>
          <w:p w:rsidR="003B1C6A" w:rsidRPr="003B1C6A" w:rsidRDefault="00575508" w:rsidP="00AD4BD9">
            <w:pPr>
              <w:spacing w:before="60" w:after="60" w:line="256" w:lineRule="auto"/>
              <w:rPr>
                <w:rFonts w:ascii="Times New Roman" w:eastAsia="Times New Roman" w:hAnsi="Times New Roman" w:cs="Times New Roman"/>
                <w:color w:val="000000"/>
              </w:rPr>
            </w:pPr>
            <w:r>
              <w:rPr>
                <w:rFonts w:ascii="Times New Roman" w:eastAsia="Times New Roman" w:hAnsi="Times New Roman" w:cs="Times New Roman"/>
                <w:color w:val="000000"/>
              </w:rPr>
              <w:t>0829.599.783</w:t>
            </w:r>
          </w:p>
        </w:tc>
      </w:tr>
      <w:tr w:rsidR="003B1C6A" w:rsidRPr="003B1C6A" w:rsidTr="0062340A">
        <w:tc>
          <w:tcPr>
            <w:tcW w:w="408" w:type="pct"/>
            <w:tcBorders>
              <w:top w:val="single" w:sz="4" w:space="0" w:color="000000"/>
              <w:left w:val="single" w:sz="4" w:space="0" w:color="000000"/>
              <w:bottom w:val="single" w:sz="4" w:space="0" w:color="000000"/>
              <w:right w:val="single" w:sz="4" w:space="0" w:color="000000"/>
            </w:tcBorders>
            <w:vAlign w:val="center"/>
            <w:hideMark/>
          </w:tcPr>
          <w:p w:rsidR="003B1C6A" w:rsidRPr="003B1C6A" w:rsidRDefault="003B1C6A" w:rsidP="00AD4BD9">
            <w:pPr>
              <w:spacing w:before="60" w:after="60" w:line="240" w:lineRule="auto"/>
              <w:jc w:val="center"/>
              <w:rPr>
                <w:rFonts w:ascii="Times New Roman" w:eastAsia="Times New Roman" w:hAnsi="Times New Roman" w:cs="Times New Roman"/>
                <w:lang w:val="vi-VN"/>
              </w:rPr>
            </w:pPr>
            <w:r w:rsidRPr="003B1C6A">
              <w:rPr>
                <w:rFonts w:ascii="Times New Roman" w:eastAsia="Times New Roman" w:hAnsi="Times New Roman" w:cs="Times New Roman"/>
                <w:lang w:val="vi-VN"/>
              </w:rPr>
              <w:t>8</w:t>
            </w:r>
          </w:p>
        </w:tc>
        <w:tc>
          <w:tcPr>
            <w:tcW w:w="1226"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CB52EA" w:rsidP="00AD4BD9">
            <w:pPr>
              <w:jc w:val="both"/>
              <w:rPr>
                <w:rFonts w:ascii="Times New Roman" w:hAnsi="Times New Roman" w:cs="Times New Roman"/>
              </w:rPr>
            </w:pPr>
            <w:r>
              <w:rPr>
                <w:rFonts w:ascii="Times New Roman" w:hAnsi="Times New Roman" w:cs="Times New Roman"/>
              </w:rPr>
              <w:t>Lê Thị Hiền</w:t>
            </w:r>
          </w:p>
        </w:tc>
        <w:tc>
          <w:tcPr>
            <w:tcW w:w="420" w:type="pct"/>
            <w:tcBorders>
              <w:top w:val="single" w:sz="4" w:space="0" w:color="000000"/>
              <w:left w:val="single" w:sz="4" w:space="0" w:color="000000"/>
              <w:bottom w:val="single" w:sz="4" w:space="0" w:color="000000"/>
              <w:right w:val="single" w:sz="4" w:space="0" w:color="000000"/>
            </w:tcBorders>
            <w:vAlign w:val="bottom"/>
          </w:tcPr>
          <w:p w:rsidR="003B1C6A" w:rsidRPr="003B1C6A" w:rsidRDefault="003B1C6A" w:rsidP="00AD4BD9">
            <w:pPr>
              <w:jc w:val="center"/>
              <w:rPr>
                <w:rFonts w:ascii="Times New Roman" w:hAnsi="Times New Roman" w:cs="Times New Roman"/>
                <w:b/>
                <w:bCs/>
                <w:color w:val="000000"/>
              </w:rPr>
            </w:pPr>
          </w:p>
        </w:tc>
        <w:tc>
          <w:tcPr>
            <w:tcW w:w="421" w:type="pct"/>
            <w:tcBorders>
              <w:top w:val="single" w:sz="4" w:space="0" w:color="000000"/>
              <w:left w:val="single" w:sz="4" w:space="0" w:color="000000"/>
              <w:bottom w:val="single" w:sz="4" w:space="0" w:color="000000"/>
              <w:right w:val="single" w:sz="4" w:space="0" w:color="auto"/>
            </w:tcBorders>
            <w:vAlign w:val="bottom"/>
          </w:tcPr>
          <w:p w:rsidR="003B1C6A" w:rsidRPr="003B1C6A" w:rsidRDefault="00CB52EA" w:rsidP="00AD4BD9">
            <w:pPr>
              <w:jc w:val="center"/>
              <w:rPr>
                <w:rFonts w:ascii="Times New Roman" w:hAnsi="Times New Roman" w:cs="Times New Roman"/>
                <w:b/>
                <w:bCs/>
                <w:color w:val="000000"/>
              </w:rPr>
            </w:pPr>
            <w:r>
              <w:rPr>
                <w:rFonts w:ascii="Times New Roman" w:hAnsi="Times New Roman" w:cs="Times New Roman"/>
                <w:b/>
                <w:bCs/>
                <w:color w:val="000000"/>
              </w:rPr>
              <w:t>x</w:t>
            </w:r>
          </w:p>
        </w:tc>
        <w:tc>
          <w:tcPr>
            <w:tcW w:w="1500" w:type="pct"/>
            <w:tcBorders>
              <w:top w:val="single" w:sz="4" w:space="0" w:color="000000"/>
              <w:left w:val="single" w:sz="4" w:space="0" w:color="auto"/>
              <w:bottom w:val="single" w:sz="4" w:space="0" w:color="000000"/>
              <w:right w:val="single" w:sz="4" w:space="0" w:color="000000"/>
            </w:tcBorders>
            <w:vAlign w:val="center"/>
          </w:tcPr>
          <w:p w:rsidR="003B1C6A" w:rsidRPr="003B1C6A" w:rsidRDefault="00CB52EA" w:rsidP="00AD4BD9">
            <w:pPr>
              <w:jc w:val="both"/>
              <w:rPr>
                <w:rFonts w:ascii="Times New Roman" w:hAnsi="Times New Roman" w:cs="Times New Roman"/>
              </w:rPr>
            </w:pPr>
            <w:r>
              <w:rPr>
                <w:rFonts w:ascii="Times New Roman" w:hAnsi="Times New Roman" w:cs="Times New Roman"/>
              </w:rPr>
              <w:t>Cán bộ Tuyên giáo</w:t>
            </w:r>
          </w:p>
        </w:tc>
        <w:tc>
          <w:tcPr>
            <w:tcW w:w="1024"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CB52EA" w:rsidP="00AD4BD9">
            <w:pPr>
              <w:spacing w:before="60" w:after="60" w:line="256" w:lineRule="auto"/>
              <w:rPr>
                <w:rFonts w:ascii="Times New Roman" w:eastAsia="Times New Roman" w:hAnsi="Times New Roman" w:cs="Times New Roman"/>
                <w:color w:val="000000"/>
              </w:rPr>
            </w:pPr>
            <w:r>
              <w:rPr>
                <w:rFonts w:ascii="Times New Roman" w:eastAsia="Times New Roman" w:hAnsi="Times New Roman" w:cs="Times New Roman"/>
                <w:color w:val="000000"/>
              </w:rPr>
              <w:t>0362.978.002</w:t>
            </w:r>
          </w:p>
        </w:tc>
      </w:tr>
      <w:tr w:rsidR="003B1C6A" w:rsidRPr="003B1C6A" w:rsidTr="0062340A">
        <w:tc>
          <w:tcPr>
            <w:tcW w:w="408" w:type="pct"/>
            <w:tcBorders>
              <w:top w:val="single" w:sz="4" w:space="0" w:color="000000"/>
              <w:left w:val="single" w:sz="4" w:space="0" w:color="000000"/>
              <w:bottom w:val="single" w:sz="4" w:space="0" w:color="000000"/>
              <w:right w:val="single" w:sz="4" w:space="0" w:color="000000"/>
            </w:tcBorders>
            <w:vAlign w:val="center"/>
            <w:hideMark/>
          </w:tcPr>
          <w:p w:rsidR="003B1C6A" w:rsidRPr="003B1C6A" w:rsidRDefault="003B1C6A" w:rsidP="00AD4BD9">
            <w:pPr>
              <w:spacing w:before="60" w:after="60" w:line="240" w:lineRule="auto"/>
              <w:jc w:val="center"/>
              <w:rPr>
                <w:rFonts w:ascii="Times New Roman" w:eastAsia="Times New Roman" w:hAnsi="Times New Roman" w:cs="Times New Roman"/>
                <w:lang w:val="vi-VN"/>
              </w:rPr>
            </w:pPr>
            <w:r w:rsidRPr="003B1C6A">
              <w:rPr>
                <w:rFonts w:ascii="Times New Roman" w:eastAsia="Times New Roman" w:hAnsi="Times New Roman" w:cs="Times New Roman"/>
                <w:lang w:val="vi-VN"/>
              </w:rPr>
              <w:t>9</w:t>
            </w:r>
          </w:p>
        </w:tc>
        <w:tc>
          <w:tcPr>
            <w:tcW w:w="1226"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CB52EA" w:rsidP="00AD4BD9">
            <w:pPr>
              <w:jc w:val="both"/>
              <w:rPr>
                <w:rFonts w:ascii="Times New Roman" w:hAnsi="Times New Roman" w:cs="Times New Roman"/>
              </w:rPr>
            </w:pPr>
            <w:r>
              <w:rPr>
                <w:rFonts w:ascii="Times New Roman" w:hAnsi="Times New Roman" w:cs="Times New Roman"/>
              </w:rPr>
              <w:t>Đặng Cao Nguyên</w:t>
            </w:r>
          </w:p>
        </w:tc>
        <w:tc>
          <w:tcPr>
            <w:tcW w:w="420" w:type="pct"/>
            <w:tcBorders>
              <w:top w:val="single" w:sz="4" w:space="0" w:color="000000"/>
              <w:left w:val="single" w:sz="4" w:space="0" w:color="000000"/>
              <w:bottom w:val="single" w:sz="4" w:space="0" w:color="000000"/>
              <w:right w:val="single" w:sz="4" w:space="0" w:color="000000"/>
            </w:tcBorders>
            <w:vAlign w:val="bottom"/>
          </w:tcPr>
          <w:p w:rsidR="003B1C6A" w:rsidRPr="003B1C6A" w:rsidRDefault="00CB52EA" w:rsidP="00AD4BD9">
            <w:pPr>
              <w:jc w:val="center"/>
              <w:rPr>
                <w:rFonts w:ascii="Times New Roman" w:hAnsi="Times New Roman" w:cs="Times New Roman"/>
                <w:b/>
                <w:bCs/>
                <w:color w:val="000000"/>
              </w:rPr>
            </w:pPr>
            <w:r>
              <w:rPr>
                <w:rFonts w:ascii="Times New Roman" w:hAnsi="Times New Roman" w:cs="Times New Roman"/>
                <w:b/>
                <w:bCs/>
                <w:color w:val="000000"/>
              </w:rPr>
              <w:t>x</w:t>
            </w:r>
          </w:p>
        </w:tc>
        <w:tc>
          <w:tcPr>
            <w:tcW w:w="421" w:type="pct"/>
            <w:tcBorders>
              <w:top w:val="single" w:sz="4" w:space="0" w:color="000000"/>
              <w:left w:val="single" w:sz="4" w:space="0" w:color="000000"/>
              <w:bottom w:val="single" w:sz="4" w:space="0" w:color="000000"/>
              <w:right w:val="single" w:sz="4" w:space="0" w:color="auto"/>
            </w:tcBorders>
            <w:vAlign w:val="bottom"/>
          </w:tcPr>
          <w:p w:rsidR="003B1C6A" w:rsidRPr="003B1C6A" w:rsidRDefault="003B1C6A" w:rsidP="00AD4BD9">
            <w:pPr>
              <w:jc w:val="center"/>
              <w:rPr>
                <w:rFonts w:ascii="Times New Roman" w:hAnsi="Times New Roman" w:cs="Times New Roman"/>
                <w:b/>
                <w:bCs/>
                <w:color w:val="000000"/>
              </w:rPr>
            </w:pPr>
          </w:p>
        </w:tc>
        <w:tc>
          <w:tcPr>
            <w:tcW w:w="1500" w:type="pct"/>
            <w:tcBorders>
              <w:top w:val="single" w:sz="4" w:space="0" w:color="000000"/>
              <w:left w:val="single" w:sz="4" w:space="0" w:color="auto"/>
              <w:bottom w:val="single" w:sz="4" w:space="0" w:color="000000"/>
              <w:right w:val="single" w:sz="4" w:space="0" w:color="000000"/>
            </w:tcBorders>
            <w:vAlign w:val="center"/>
          </w:tcPr>
          <w:p w:rsidR="003B1C6A" w:rsidRPr="003B1C6A" w:rsidRDefault="00CB52EA" w:rsidP="00AD4BD9">
            <w:pPr>
              <w:jc w:val="both"/>
              <w:rPr>
                <w:rFonts w:ascii="Times New Roman" w:hAnsi="Times New Roman" w:cs="Times New Roman"/>
              </w:rPr>
            </w:pPr>
            <w:r>
              <w:rPr>
                <w:rFonts w:ascii="Times New Roman" w:hAnsi="Times New Roman" w:cs="Times New Roman"/>
              </w:rPr>
              <w:t>PCT Hội Cựu chiến binh</w:t>
            </w:r>
          </w:p>
        </w:tc>
        <w:tc>
          <w:tcPr>
            <w:tcW w:w="1024"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CB52EA" w:rsidP="00AD4BD9">
            <w:pPr>
              <w:spacing w:before="60" w:after="60" w:line="256" w:lineRule="auto"/>
              <w:rPr>
                <w:rFonts w:ascii="Times New Roman" w:eastAsia="Times New Roman" w:hAnsi="Times New Roman" w:cs="Times New Roman"/>
                <w:color w:val="000000"/>
              </w:rPr>
            </w:pPr>
            <w:r>
              <w:rPr>
                <w:rFonts w:ascii="Times New Roman" w:eastAsia="Times New Roman" w:hAnsi="Times New Roman" w:cs="Times New Roman"/>
                <w:color w:val="000000"/>
              </w:rPr>
              <w:t>0976.950.054</w:t>
            </w:r>
          </w:p>
        </w:tc>
      </w:tr>
      <w:tr w:rsidR="003B1C6A" w:rsidRPr="003B1C6A" w:rsidTr="0062340A">
        <w:tc>
          <w:tcPr>
            <w:tcW w:w="408" w:type="pct"/>
            <w:tcBorders>
              <w:top w:val="single" w:sz="4" w:space="0" w:color="000000"/>
              <w:left w:val="single" w:sz="4" w:space="0" w:color="000000"/>
              <w:bottom w:val="single" w:sz="4" w:space="0" w:color="000000"/>
              <w:right w:val="single" w:sz="4" w:space="0" w:color="000000"/>
            </w:tcBorders>
            <w:vAlign w:val="center"/>
            <w:hideMark/>
          </w:tcPr>
          <w:p w:rsidR="003B1C6A" w:rsidRPr="003B1C6A" w:rsidRDefault="003B1C6A" w:rsidP="00AD4BD9">
            <w:pPr>
              <w:spacing w:before="60" w:after="60" w:line="240" w:lineRule="auto"/>
              <w:jc w:val="center"/>
              <w:rPr>
                <w:rFonts w:ascii="Times New Roman" w:eastAsia="Times New Roman" w:hAnsi="Times New Roman" w:cs="Times New Roman"/>
                <w:lang w:val="vi-VN"/>
              </w:rPr>
            </w:pPr>
            <w:r w:rsidRPr="003B1C6A">
              <w:rPr>
                <w:rFonts w:ascii="Times New Roman" w:eastAsia="Times New Roman" w:hAnsi="Times New Roman" w:cs="Times New Roman"/>
              </w:rPr>
              <w:t>1</w:t>
            </w:r>
            <w:r w:rsidRPr="003B1C6A">
              <w:rPr>
                <w:rFonts w:ascii="Times New Roman" w:eastAsia="Times New Roman" w:hAnsi="Times New Roman" w:cs="Times New Roman"/>
                <w:lang w:val="vi-VN"/>
              </w:rPr>
              <w:t>0</w:t>
            </w:r>
          </w:p>
        </w:tc>
        <w:tc>
          <w:tcPr>
            <w:tcW w:w="1226"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CB52EA" w:rsidP="00AD4BD9">
            <w:pPr>
              <w:jc w:val="both"/>
              <w:rPr>
                <w:rFonts w:ascii="Times New Roman" w:hAnsi="Times New Roman" w:cs="Times New Roman"/>
              </w:rPr>
            </w:pPr>
            <w:r>
              <w:rPr>
                <w:rFonts w:ascii="Times New Roman" w:hAnsi="Times New Roman" w:cs="Times New Roman"/>
              </w:rPr>
              <w:t>Võ Thị Thuận Lý</w:t>
            </w:r>
          </w:p>
        </w:tc>
        <w:tc>
          <w:tcPr>
            <w:tcW w:w="420" w:type="pct"/>
            <w:tcBorders>
              <w:top w:val="single" w:sz="4" w:space="0" w:color="000000"/>
              <w:left w:val="single" w:sz="4" w:space="0" w:color="000000"/>
              <w:bottom w:val="single" w:sz="4" w:space="0" w:color="000000"/>
              <w:right w:val="single" w:sz="4" w:space="0" w:color="000000"/>
            </w:tcBorders>
            <w:vAlign w:val="bottom"/>
          </w:tcPr>
          <w:p w:rsidR="003B1C6A" w:rsidRPr="003B1C6A" w:rsidRDefault="003B1C6A" w:rsidP="00AD4BD9">
            <w:pPr>
              <w:jc w:val="center"/>
              <w:rPr>
                <w:rFonts w:ascii="Times New Roman" w:hAnsi="Times New Roman" w:cs="Times New Roman"/>
                <w:b/>
                <w:bCs/>
                <w:color w:val="000000"/>
              </w:rPr>
            </w:pPr>
          </w:p>
        </w:tc>
        <w:tc>
          <w:tcPr>
            <w:tcW w:w="421" w:type="pct"/>
            <w:tcBorders>
              <w:top w:val="single" w:sz="4" w:space="0" w:color="000000"/>
              <w:left w:val="single" w:sz="4" w:space="0" w:color="000000"/>
              <w:bottom w:val="single" w:sz="4" w:space="0" w:color="000000"/>
              <w:right w:val="single" w:sz="4" w:space="0" w:color="auto"/>
            </w:tcBorders>
            <w:vAlign w:val="bottom"/>
          </w:tcPr>
          <w:p w:rsidR="003B1C6A" w:rsidRPr="003B1C6A" w:rsidRDefault="00CB52EA" w:rsidP="00AD4BD9">
            <w:pPr>
              <w:jc w:val="center"/>
              <w:rPr>
                <w:rFonts w:ascii="Times New Roman" w:hAnsi="Times New Roman" w:cs="Times New Roman"/>
                <w:b/>
                <w:bCs/>
                <w:color w:val="000000"/>
              </w:rPr>
            </w:pPr>
            <w:r>
              <w:rPr>
                <w:rFonts w:ascii="Times New Roman" w:hAnsi="Times New Roman" w:cs="Times New Roman"/>
                <w:b/>
                <w:bCs/>
                <w:color w:val="000000"/>
              </w:rPr>
              <w:t>x</w:t>
            </w:r>
          </w:p>
        </w:tc>
        <w:tc>
          <w:tcPr>
            <w:tcW w:w="1500" w:type="pct"/>
            <w:tcBorders>
              <w:top w:val="single" w:sz="4" w:space="0" w:color="000000"/>
              <w:left w:val="single" w:sz="4" w:space="0" w:color="auto"/>
              <w:bottom w:val="single" w:sz="4" w:space="0" w:color="000000"/>
              <w:right w:val="single" w:sz="4" w:space="0" w:color="000000"/>
            </w:tcBorders>
            <w:vAlign w:val="center"/>
          </w:tcPr>
          <w:p w:rsidR="003B1C6A" w:rsidRPr="003B1C6A" w:rsidRDefault="00CB52EA" w:rsidP="00AD4BD9">
            <w:pPr>
              <w:jc w:val="both"/>
              <w:rPr>
                <w:rFonts w:ascii="Times New Roman" w:hAnsi="Times New Roman" w:cs="Times New Roman"/>
              </w:rPr>
            </w:pPr>
            <w:r>
              <w:rPr>
                <w:rFonts w:ascii="Times New Roman" w:hAnsi="Times New Roman" w:cs="Times New Roman"/>
              </w:rPr>
              <w:t>VP, Thống kê</w:t>
            </w:r>
          </w:p>
        </w:tc>
        <w:tc>
          <w:tcPr>
            <w:tcW w:w="1024"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CB52EA" w:rsidP="00AD4BD9">
            <w:pPr>
              <w:spacing w:before="60" w:after="60" w:line="256" w:lineRule="auto"/>
              <w:rPr>
                <w:rFonts w:ascii="Times New Roman" w:eastAsia="Times New Roman" w:hAnsi="Times New Roman" w:cs="Times New Roman"/>
                <w:color w:val="000000"/>
              </w:rPr>
            </w:pPr>
            <w:r>
              <w:rPr>
                <w:rFonts w:ascii="Times New Roman" w:eastAsia="Times New Roman" w:hAnsi="Times New Roman" w:cs="Times New Roman"/>
                <w:color w:val="000000"/>
              </w:rPr>
              <w:t>0945.503.465</w:t>
            </w:r>
          </w:p>
        </w:tc>
      </w:tr>
      <w:tr w:rsidR="003B1C6A" w:rsidRPr="003B1C6A" w:rsidTr="0062340A">
        <w:trPr>
          <w:trHeight w:val="458"/>
        </w:trPr>
        <w:tc>
          <w:tcPr>
            <w:tcW w:w="408"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3B1C6A" w:rsidP="00AD4BD9">
            <w:pPr>
              <w:spacing w:before="60" w:after="60" w:line="240" w:lineRule="auto"/>
              <w:jc w:val="center"/>
              <w:rPr>
                <w:rFonts w:ascii="Times New Roman" w:eastAsia="Times New Roman" w:hAnsi="Times New Roman" w:cs="Times New Roman"/>
              </w:rPr>
            </w:pPr>
          </w:p>
        </w:tc>
        <w:tc>
          <w:tcPr>
            <w:tcW w:w="1226" w:type="pct"/>
            <w:tcBorders>
              <w:top w:val="single" w:sz="4" w:space="0" w:color="000000"/>
              <w:left w:val="single" w:sz="4" w:space="0" w:color="000000"/>
              <w:bottom w:val="single" w:sz="4" w:space="0" w:color="000000"/>
              <w:right w:val="single" w:sz="4" w:space="0" w:color="000000"/>
            </w:tcBorders>
            <w:vAlign w:val="center"/>
            <w:hideMark/>
          </w:tcPr>
          <w:p w:rsidR="003B1C6A" w:rsidRPr="003B1C6A" w:rsidRDefault="003B1C6A" w:rsidP="00AD4BD9">
            <w:pPr>
              <w:spacing w:before="60" w:after="60" w:line="240" w:lineRule="auto"/>
              <w:jc w:val="center"/>
              <w:rPr>
                <w:rFonts w:ascii="Times New Roman" w:eastAsia="Times New Roman" w:hAnsi="Times New Roman" w:cs="Times New Roman"/>
                <w:b/>
              </w:rPr>
            </w:pPr>
            <w:r w:rsidRPr="003B1C6A">
              <w:rPr>
                <w:rFonts w:ascii="Times New Roman" w:eastAsia="Times New Roman" w:hAnsi="Times New Roman" w:cs="Times New Roman"/>
                <w:b/>
              </w:rPr>
              <w:t>Tổng cộng</w:t>
            </w:r>
          </w:p>
        </w:tc>
        <w:tc>
          <w:tcPr>
            <w:tcW w:w="420"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CB52EA" w:rsidP="00AD4BD9">
            <w:pPr>
              <w:spacing w:before="60" w:after="60" w:line="240" w:lineRule="auto"/>
              <w:jc w:val="center"/>
              <w:rPr>
                <w:rFonts w:ascii="Times New Roman" w:eastAsia="Times New Roman" w:hAnsi="Times New Roman" w:cs="Times New Roman"/>
                <w:b/>
                <w:lang w:val="en-MY"/>
              </w:rPr>
            </w:pPr>
            <w:r>
              <w:rPr>
                <w:rFonts w:ascii="Times New Roman" w:eastAsia="Times New Roman" w:hAnsi="Times New Roman" w:cs="Times New Roman"/>
                <w:b/>
                <w:lang w:val="en-MY"/>
              </w:rPr>
              <w:t>4</w:t>
            </w:r>
          </w:p>
        </w:tc>
        <w:tc>
          <w:tcPr>
            <w:tcW w:w="421" w:type="pct"/>
            <w:tcBorders>
              <w:top w:val="single" w:sz="4" w:space="0" w:color="000000"/>
              <w:left w:val="single" w:sz="4" w:space="0" w:color="000000"/>
              <w:bottom w:val="single" w:sz="4" w:space="0" w:color="000000"/>
              <w:right w:val="single" w:sz="4" w:space="0" w:color="auto"/>
            </w:tcBorders>
            <w:vAlign w:val="center"/>
          </w:tcPr>
          <w:p w:rsidR="003B1C6A" w:rsidRPr="003B1C6A" w:rsidRDefault="00CB52EA" w:rsidP="00AD4BD9">
            <w:pPr>
              <w:spacing w:before="60" w:after="60" w:line="240" w:lineRule="auto"/>
              <w:jc w:val="center"/>
              <w:rPr>
                <w:rFonts w:ascii="Times New Roman" w:eastAsia="Times New Roman" w:hAnsi="Times New Roman" w:cs="Times New Roman"/>
                <w:b/>
                <w:lang w:val="en-MY"/>
              </w:rPr>
            </w:pPr>
            <w:r>
              <w:rPr>
                <w:rFonts w:ascii="Times New Roman" w:eastAsia="Times New Roman" w:hAnsi="Times New Roman" w:cs="Times New Roman"/>
                <w:b/>
                <w:lang w:val="en-MY"/>
              </w:rPr>
              <w:t>6</w:t>
            </w:r>
          </w:p>
        </w:tc>
        <w:tc>
          <w:tcPr>
            <w:tcW w:w="1500" w:type="pct"/>
            <w:tcBorders>
              <w:top w:val="single" w:sz="4" w:space="0" w:color="000000"/>
              <w:left w:val="single" w:sz="4" w:space="0" w:color="auto"/>
              <w:bottom w:val="single" w:sz="4" w:space="0" w:color="000000"/>
              <w:right w:val="single" w:sz="4" w:space="0" w:color="000000"/>
            </w:tcBorders>
            <w:vAlign w:val="center"/>
          </w:tcPr>
          <w:p w:rsidR="003B1C6A" w:rsidRPr="003B1C6A" w:rsidRDefault="003B1C6A" w:rsidP="00AD4BD9">
            <w:pPr>
              <w:spacing w:before="60" w:after="60" w:line="240" w:lineRule="auto"/>
              <w:jc w:val="center"/>
              <w:rPr>
                <w:rFonts w:ascii="Times New Roman" w:eastAsia="Times New Roman" w:hAnsi="Times New Roman" w:cs="Times New Roman"/>
                <w:b/>
              </w:rPr>
            </w:pPr>
          </w:p>
        </w:tc>
        <w:tc>
          <w:tcPr>
            <w:tcW w:w="1024" w:type="pct"/>
            <w:tcBorders>
              <w:top w:val="single" w:sz="4" w:space="0" w:color="000000"/>
              <w:left w:val="single" w:sz="4" w:space="0" w:color="000000"/>
              <w:bottom w:val="single" w:sz="4" w:space="0" w:color="000000"/>
              <w:right w:val="single" w:sz="4" w:space="0" w:color="000000"/>
            </w:tcBorders>
            <w:vAlign w:val="center"/>
          </w:tcPr>
          <w:p w:rsidR="003B1C6A" w:rsidRPr="003B1C6A" w:rsidRDefault="003B1C6A" w:rsidP="00AD4BD9">
            <w:pPr>
              <w:spacing w:before="60" w:after="60" w:line="240" w:lineRule="auto"/>
              <w:jc w:val="center"/>
              <w:rPr>
                <w:rFonts w:ascii="Times New Roman" w:eastAsia="Times New Roman" w:hAnsi="Times New Roman" w:cs="Times New Roman"/>
              </w:rPr>
            </w:pPr>
          </w:p>
        </w:tc>
      </w:tr>
    </w:tbl>
    <w:p w:rsidR="00562D85" w:rsidRDefault="00562D85">
      <w:pPr>
        <w:rPr>
          <w:del w:id="928" w:author="Tommy_Phan" w:date="2019-07-19T17:44:00Z"/>
          <w:sz w:val="24"/>
          <w:szCs w:val="24"/>
          <w:rPrChange w:id="929" w:author="Tommy_Phan" w:date="2019-07-20T09:56:00Z">
            <w:rPr>
              <w:del w:id="930" w:author="Tommy_Phan" w:date="2019-07-19T17:44:00Z"/>
              <w:rFonts w:ascii="Times New Roman" w:eastAsia="Times New Roman" w:hAnsi="Times New Roman" w:cs="Times New Roman"/>
            </w:rPr>
          </w:rPrChange>
        </w:rPr>
        <w:pPrChange w:id="931" w:author="Tommy_Phan" w:date="2019-07-19T17:37:00Z">
          <w:pPr>
            <w:pStyle w:val="Heading2"/>
            <w:numPr>
              <w:numId w:val="34"/>
            </w:numPr>
            <w:ind w:left="720"/>
          </w:pPr>
        </w:pPrChange>
      </w:pPr>
    </w:p>
    <w:tbl>
      <w:tblPr>
        <w:tblStyle w:val="3"/>
        <w:tblW w:w="957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tblPr>
      <w:tblGrid>
        <w:gridCol w:w="739"/>
        <w:gridCol w:w="4050"/>
        <w:gridCol w:w="2393"/>
        <w:gridCol w:w="2394"/>
      </w:tblGrid>
      <w:tr w:rsidR="00EF0B6C" w:rsidRPr="009B0172" w:rsidDel="00B52A3C">
        <w:trPr>
          <w:trHeight w:val="300"/>
          <w:del w:id="932" w:author="Tommy_Phan" w:date="2019-07-19T17:37:00Z"/>
        </w:trPr>
        <w:tc>
          <w:tcPr>
            <w:tcW w:w="7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AC5F62">
            <w:pPr>
              <w:pBdr>
                <w:top w:val="nil"/>
                <w:left w:val="nil"/>
                <w:bottom w:val="nil"/>
                <w:right w:val="nil"/>
                <w:between w:val="nil"/>
              </w:pBdr>
              <w:spacing w:after="0" w:line="240" w:lineRule="auto"/>
              <w:rPr>
                <w:del w:id="933" w:author="Tommy_Phan" w:date="2019-07-19T17:37:00Z"/>
                <w:rFonts w:ascii="Times New Roman" w:eastAsia="Times New Roman" w:hAnsi="Times New Roman" w:cs="Times New Roman"/>
                <w:color w:val="000000"/>
                <w:sz w:val="24"/>
                <w:szCs w:val="24"/>
                <w:rPrChange w:id="934" w:author="Tommy_Phan" w:date="2019-07-20T09:56:00Z">
                  <w:rPr>
                    <w:del w:id="935" w:author="Tommy_Phan" w:date="2019-07-19T17:37:00Z"/>
                    <w:rFonts w:ascii="Times New Roman" w:eastAsia="Times New Roman" w:hAnsi="Times New Roman" w:cs="Times New Roman"/>
                    <w:color w:val="000000"/>
                    <w:sz w:val="20"/>
                    <w:szCs w:val="20"/>
                  </w:rPr>
                </w:rPrChange>
              </w:rPr>
            </w:pPr>
            <w:del w:id="936" w:author="Tommy_Phan" w:date="2019-07-19T17:37:00Z">
              <w:r w:rsidRPr="00AC5F62">
                <w:rPr>
                  <w:rFonts w:ascii="Times New Roman" w:eastAsia="Times New Roman" w:hAnsi="Times New Roman" w:cs="Times New Roman"/>
                  <w:b/>
                  <w:color w:val="000000"/>
                  <w:sz w:val="24"/>
                  <w:szCs w:val="24"/>
                  <w:rPrChange w:id="937" w:author="Tommy_Phan" w:date="2019-07-20T09:56:00Z">
                    <w:rPr>
                      <w:rFonts w:ascii="Times New Roman" w:eastAsia="Times New Roman" w:hAnsi="Times New Roman" w:cs="Times New Roman"/>
                      <w:b/>
                      <w:color w:val="000000"/>
                      <w:sz w:val="20"/>
                      <w:szCs w:val="20"/>
                    </w:rPr>
                  </w:rPrChange>
                </w:rPr>
                <w:delText>TT</w:delText>
              </w:r>
            </w:del>
          </w:p>
        </w:tc>
        <w:tc>
          <w:tcPr>
            <w:tcW w:w="4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AC5F62">
            <w:pPr>
              <w:pBdr>
                <w:top w:val="nil"/>
                <w:left w:val="nil"/>
                <w:bottom w:val="nil"/>
                <w:right w:val="nil"/>
                <w:between w:val="nil"/>
              </w:pBdr>
              <w:spacing w:after="0" w:line="240" w:lineRule="auto"/>
              <w:rPr>
                <w:del w:id="938" w:author="Tommy_Phan" w:date="2019-07-19T17:37:00Z"/>
                <w:rFonts w:ascii="Times New Roman" w:eastAsia="Times New Roman" w:hAnsi="Times New Roman" w:cs="Times New Roman"/>
                <w:color w:val="000000"/>
                <w:sz w:val="24"/>
                <w:szCs w:val="24"/>
                <w:rPrChange w:id="939" w:author="Tommy_Phan" w:date="2019-07-20T09:56:00Z">
                  <w:rPr>
                    <w:del w:id="940" w:author="Tommy_Phan" w:date="2019-07-19T17:37:00Z"/>
                    <w:rFonts w:ascii="Times New Roman" w:eastAsia="Times New Roman" w:hAnsi="Times New Roman" w:cs="Times New Roman"/>
                    <w:color w:val="000000"/>
                    <w:sz w:val="20"/>
                    <w:szCs w:val="20"/>
                  </w:rPr>
                </w:rPrChange>
              </w:rPr>
            </w:pPr>
            <w:del w:id="941" w:author="Tommy_Phan" w:date="2019-07-19T17:37:00Z">
              <w:r w:rsidRPr="00AC5F62">
                <w:rPr>
                  <w:rFonts w:ascii="Times New Roman" w:eastAsia="Times New Roman" w:hAnsi="Times New Roman" w:cs="Times New Roman"/>
                  <w:b/>
                  <w:color w:val="000000"/>
                  <w:sz w:val="24"/>
                  <w:szCs w:val="24"/>
                  <w:rPrChange w:id="942" w:author="Tommy_Phan" w:date="2019-07-20T09:56:00Z">
                    <w:rPr>
                      <w:rFonts w:ascii="Times New Roman" w:eastAsia="Times New Roman" w:hAnsi="Times New Roman" w:cs="Times New Roman"/>
                      <w:b/>
                      <w:color w:val="000000"/>
                      <w:sz w:val="20"/>
                      <w:szCs w:val="20"/>
                    </w:rPr>
                  </w:rPrChange>
                </w:rPr>
                <w:delText>Họ tên (Nam/Nữ)</w:delText>
              </w:r>
            </w:del>
          </w:p>
        </w:tc>
        <w:tc>
          <w:tcPr>
            <w:tcW w:w="23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AC5F62">
            <w:pPr>
              <w:pBdr>
                <w:top w:val="nil"/>
                <w:left w:val="nil"/>
                <w:bottom w:val="nil"/>
                <w:right w:val="nil"/>
                <w:between w:val="nil"/>
              </w:pBdr>
              <w:spacing w:after="0" w:line="240" w:lineRule="auto"/>
              <w:rPr>
                <w:del w:id="943" w:author="Tommy_Phan" w:date="2019-07-19T17:37:00Z"/>
                <w:rFonts w:ascii="Times New Roman" w:eastAsia="Times New Roman" w:hAnsi="Times New Roman" w:cs="Times New Roman"/>
                <w:color w:val="000000"/>
                <w:sz w:val="24"/>
                <w:szCs w:val="24"/>
                <w:rPrChange w:id="944" w:author="Tommy_Phan" w:date="2019-07-20T09:56:00Z">
                  <w:rPr>
                    <w:del w:id="945" w:author="Tommy_Phan" w:date="2019-07-19T17:37:00Z"/>
                    <w:rFonts w:ascii="Times New Roman" w:eastAsia="Times New Roman" w:hAnsi="Times New Roman" w:cs="Times New Roman"/>
                    <w:color w:val="000000"/>
                    <w:sz w:val="20"/>
                    <w:szCs w:val="20"/>
                  </w:rPr>
                </w:rPrChange>
              </w:rPr>
            </w:pPr>
            <w:del w:id="946" w:author="Tommy_Phan" w:date="2019-07-19T17:37:00Z">
              <w:r w:rsidRPr="00AC5F62">
                <w:rPr>
                  <w:rFonts w:ascii="Times New Roman" w:eastAsia="Times New Roman" w:hAnsi="Times New Roman" w:cs="Times New Roman"/>
                  <w:b/>
                  <w:color w:val="000000"/>
                  <w:sz w:val="24"/>
                  <w:szCs w:val="24"/>
                  <w:rPrChange w:id="947" w:author="Tommy_Phan" w:date="2019-07-20T09:56:00Z">
                    <w:rPr>
                      <w:rFonts w:ascii="Times New Roman" w:eastAsia="Times New Roman" w:hAnsi="Times New Roman" w:cs="Times New Roman"/>
                      <w:b/>
                      <w:color w:val="000000"/>
                      <w:sz w:val="20"/>
                      <w:szCs w:val="20"/>
                    </w:rPr>
                  </w:rPrChange>
                </w:rPr>
                <w:delText>Đơn vị</w:delText>
              </w:r>
            </w:del>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AC5F62">
            <w:pPr>
              <w:pBdr>
                <w:top w:val="nil"/>
                <w:left w:val="nil"/>
                <w:bottom w:val="nil"/>
                <w:right w:val="nil"/>
                <w:between w:val="nil"/>
              </w:pBdr>
              <w:spacing w:after="0" w:line="240" w:lineRule="auto"/>
              <w:rPr>
                <w:del w:id="948" w:author="Tommy_Phan" w:date="2019-07-19T17:37:00Z"/>
                <w:rFonts w:ascii="Times New Roman" w:eastAsia="Times New Roman" w:hAnsi="Times New Roman" w:cs="Times New Roman"/>
                <w:color w:val="000000"/>
                <w:sz w:val="24"/>
                <w:szCs w:val="24"/>
                <w:rPrChange w:id="949" w:author="Tommy_Phan" w:date="2019-07-20T09:56:00Z">
                  <w:rPr>
                    <w:del w:id="950" w:author="Tommy_Phan" w:date="2019-07-19T17:37:00Z"/>
                    <w:rFonts w:ascii="Times New Roman" w:eastAsia="Times New Roman" w:hAnsi="Times New Roman" w:cs="Times New Roman"/>
                    <w:color w:val="000000"/>
                    <w:sz w:val="20"/>
                    <w:szCs w:val="20"/>
                  </w:rPr>
                </w:rPrChange>
              </w:rPr>
            </w:pPr>
            <w:del w:id="951" w:author="Tommy_Phan" w:date="2019-07-19T17:37:00Z">
              <w:r w:rsidRPr="00AC5F62">
                <w:rPr>
                  <w:rFonts w:ascii="Times New Roman" w:eastAsia="Times New Roman" w:hAnsi="Times New Roman" w:cs="Times New Roman"/>
                  <w:b/>
                  <w:color w:val="000000"/>
                  <w:sz w:val="24"/>
                  <w:szCs w:val="24"/>
                  <w:rPrChange w:id="952" w:author="Tommy_Phan" w:date="2019-07-20T09:56:00Z">
                    <w:rPr>
                      <w:rFonts w:ascii="Times New Roman" w:eastAsia="Times New Roman" w:hAnsi="Times New Roman" w:cs="Times New Roman"/>
                      <w:b/>
                      <w:color w:val="000000"/>
                      <w:sz w:val="20"/>
                      <w:szCs w:val="20"/>
                    </w:rPr>
                  </w:rPrChange>
                </w:rPr>
                <w:delText>Số điện thoại</w:delText>
              </w:r>
            </w:del>
          </w:p>
        </w:tc>
      </w:tr>
      <w:tr w:rsidR="00EF0B6C" w:rsidRPr="009B0172" w:rsidDel="00B52A3C">
        <w:trPr>
          <w:trHeight w:val="300"/>
          <w:del w:id="953" w:author="Tommy_Phan" w:date="2019-07-19T17:37:00Z"/>
        </w:trPr>
        <w:tc>
          <w:tcPr>
            <w:tcW w:w="7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AC5F62">
            <w:pPr>
              <w:pBdr>
                <w:top w:val="nil"/>
                <w:left w:val="nil"/>
                <w:bottom w:val="nil"/>
                <w:right w:val="nil"/>
                <w:between w:val="nil"/>
              </w:pBdr>
              <w:spacing w:after="0" w:line="240" w:lineRule="auto"/>
              <w:jc w:val="center"/>
              <w:rPr>
                <w:del w:id="954" w:author="Tommy_Phan" w:date="2019-07-19T17:37:00Z"/>
                <w:rFonts w:ascii="Times New Roman" w:eastAsia="Times New Roman" w:hAnsi="Times New Roman" w:cs="Times New Roman"/>
                <w:color w:val="000000"/>
                <w:sz w:val="24"/>
                <w:szCs w:val="24"/>
                <w:rPrChange w:id="955" w:author="Tommy_Phan" w:date="2019-07-20T09:56:00Z">
                  <w:rPr>
                    <w:del w:id="956" w:author="Tommy_Phan" w:date="2019-07-19T17:37:00Z"/>
                    <w:rFonts w:ascii="Times New Roman" w:eastAsia="Times New Roman" w:hAnsi="Times New Roman" w:cs="Times New Roman"/>
                    <w:color w:val="000000"/>
                    <w:sz w:val="20"/>
                    <w:szCs w:val="20"/>
                  </w:rPr>
                </w:rPrChange>
              </w:rPr>
            </w:pPr>
            <w:del w:id="957" w:author="Tommy_Phan" w:date="2019-07-19T17:37:00Z">
              <w:r w:rsidRPr="00AC5F62">
                <w:rPr>
                  <w:rFonts w:ascii="Times New Roman" w:eastAsia="Times New Roman" w:hAnsi="Times New Roman" w:cs="Times New Roman"/>
                  <w:color w:val="000000"/>
                  <w:sz w:val="24"/>
                  <w:szCs w:val="24"/>
                  <w:rPrChange w:id="958" w:author="Tommy_Phan" w:date="2019-07-20T09:56:00Z">
                    <w:rPr>
                      <w:rFonts w:ascii="Times New Roman" w:eastAsia="Times New Roman" w:hAnsi="Times New Roman" w:cs="Times New Roman"/>
                      <w:b/>
                      <w:color w:val="000000"/>
                      <w:sz w:val="20"/>
                      <w:szCs w:val="20"/>
                    </w:rPr>
                  </w:rPrChange>
                </w:rPr>
                <w:delText>1</w:delText>
              </w:r>
            </w:del>
          </w:p>
        </w:tc>
        <w:tc>
          <w:tcPr>
            <w:tcW w:w="4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959" w:author="Tommy_Phan" w:date="2019-07-19T17:37:00Z"/>
                <w:rFonts w:ascii="Times New Roman" w:eastAsia="Times New Roman" w:hAnsi="Times New Roman" w:cs="Times New Roman"/>
                <w:color w:val="000000"/>
                <w:sz w:val="24"/>
                <w:szCs w:val="24"/>
                <w:rPrChange w:id="960" w:author="Tommy_Phan" w:date="2019-07-20T09:56:00Z">
                  <w:rPr>
                    <w:del w:id="961" w:author="Tommy_Phan" w:date="2019-07-19T17:37:00Z"/>
                    <w:rFonts w:ascii="Times New Roman" w:eastAsia="Times New Roman" w:hAnsi="Times New Roman" w:cs="Times New Roman"/>
                    <w:color w:val="000000"/>
                    <w:sz w:val="20"/>
                    <w:szCs w:val="20"/>
                  </w:rPr>
                </w:rPrChange>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962" w:author="Tommy_Phan" w:date="2019-07-19T17:37:00Z"/>
                <w:rFonts w:ascii="Times New Roman" w:eastAsia="Times New Roman" w:hAnsi="Times New Roman" w:cs="Times New Roman"/>
                <w:color w:val="000000"/>
                <w:sz w:val="24"/>
                <w:szCs w:val="24"/>
                <w:rPrChange w:id="963" w:author="Tommy_Phan" w:date="2019-07-20T09:56:00Z">
                  <w:rPr>
                    <w:del w:id="964" w:author="Tommy_Phan" w:date="2019-07-19T17:37:00Z"/>
                    <w:rFonts w:ascii="Times New Roman" w:eastAsia="Times New Roman" w:hAnsi="Times New Roman" w:cs="Times New Roman"/>
                    <w:color w:val="000000"/>
                    <w:sz w:val="20"/>
                    <w:szCs w:val="20"/>
                  </w:rPr>
                </w:rPrChange>
              </w:rPr>
            </w:pP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965" w:author="Tommy_Phan" w:date="2019-07-19T17:37:00Z"/>
                <w:rFonts w:ascii="Times New Roman" w:eastAsia="Times New Roman" w:hAnsi="Times New Roman" w:cs="Times New Roman"/>
                <w:color w:val="000000"/>
                <w:sz w:val="24"/>
                <w:szCs w:val="24"/>
                <w:rPrChange w:id="966" w:author="Tommy_Phan" w:date="2019-07-20T09:56:00Z">
                  <w:rPr>
                    <w:del w:id="967" w:author="Tommy_Phan" w:date="2019-07-19T17:37:00Z"/>
                    <w:rFonts w:ascii="Times New Roman" w:eastAsia="Times New Roman" w:hAnsi="Times New Roman" w:cs="Times New Roman"/>
                    <w:color w:val="000000"/>
                    <w:sz w:val="20"/>
                    <w:szCs w:val="20"/>
                  </w:rPr>
                </w:rPrChange>
              </w:rPr>
            </w:pPr>
          </w:p>
        </w:tc>
      </w:tr>
      <w:tr w:rsidR="00EF0B6C" w:rsidRPr="009B0172" w:rsidDel="00B52A3C">
        <w:trPr>
          <w:trHeight w:val="300"/>
          <w:del w:id="968" w:author="Tommy_Phan" w:date="2019-07-19T17:37:00Z"/>
        </w:trPr>
        <w:tc>
          <w:tcPr>
            <w:tcW w:w="7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AC5F62">
            <w:pPr>
              <w:pBdr>
                <w:top w:val="nil"/>
                <w:left w:val="nil"/>
                <w:bottom w:val="nil"/>
                <w:right w:val="nil"/>
                <w:between w:val="nil"/>
              </w:pBdr>
              <w:spacing w:after="0" w:line="240" w:lineRule="auto"/>
              <w:jc w:val="center"/>
              <w:rPr>
                <w:del w:id="969" w:author="Tommy_Phan" w:date="2019-07-19T17:37:00Z"/>
                <w:rFonts w:ascii="Times New Roman" w:eastAsia="Times New Roman" w:hAnsi="Times New Roman" w:cs="Times New Roman"/>
                <w:color w:val="000000"/>
                <w:sz w:val="24"/>
                <w:szCs w:val="24"/>
                <w:rPrChange w:id="970" w:author="Tommy_Phan" w:date="2019-07-20T09:56:00Z">
                  <w:rPr>
                    <w:del w:id="971" w:author="Tommy_Phan" w:date="2019-07-19T17:37:00Z"/>
                    <w:rFonts w:ascii="Times New Roman" w:eastAsia="Times New Roman" w:hAnsi="Times New Roman" w:cs="Times New Roman"/>
                    <w:color w:val="000000"/>
                    <w:sz w:val="20"/>
                    <w:szCs w:val="20"/>
                  </w:rPr>
                </w:rPrChange>
              </w:rPr>
            </w:pPr>
            <w:del w:id="972" w:author="Tommy_Phan" w:date="2019-07-19T17:37:00Z">
              <w:r w:rsidRPr="00AC5F62">
                <w:rPr>
                  <w:rFonts w:ascii="Times New Roman" w:eastAsia="Times New Roman" w:hAnsi="Times New Roman" w:cs="Times New Roman"/>
                  <w:color w:val="000000"/>
                  <w:sz w:val="24"/>
                  <w:szCs w:val="24"/>
                  <w:rPrChange w:id="973" w:author="Tommy_Phan" w:date="2019-07-20T09:56:00Z">
                    <w:rPr>
                      <w:rFonts w:ascii="Times New Roman" w:eastAsia="Times New Roman" w:hAnsi="Times New Roman" w:cs="Times New Roman"/>
                      <w:b/>
                      <w:color w:val="000000"/>
                      <w:sz w:val="20"/>
                      <w:szCs w:val="20"/>
                    </w:rPr>
                  </w:rPrChange>
                </w:rPr>
                <w:delText>2</w:delText>
              </w:r>
            </w:del>
          </w:p>
        </w:tc>
        <w:tc>
          <w:tcPr>
            <w:tcW w:w="4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974" w:author="Tommy_Phan" w:date="2019-07-19T17:37:00Z"/>
                <w:rFonts w:ascii="Times New Roman" w:eastAsia="Times New Roman" w:hAnsi="Times New Roman" w:cs="Times New Roman"/>
                <w:color w:val="000000"/>
                <w:sz w:val="24"/>
                <w:szCs w:val="24"/>
                <w:rPrChange w:id="975" w:author="Tommy_Phan" w:date="2019-07-20T09:56:00Z">
                  <w:rPr>
                    <w:del w:id="976" w:author="Tommy_Phan" w:date="2019-07-19T17:37:00Z"/>
                    <w:rFonts w:ascii="Times New Roman" w:eastAsia="Times New Roman" w:hAnsi="Times New Roman" w:cs="Times New Roman"/>
                    <w:color w:val="000000"/>
                    <w:sz w:val="20"/>
                    <w:szCs w:val="20"/>
                  </w:rPr>
                </w:rPrChange>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977" w:author="Tommy_Phan" w:date="2019-07-19T17:37:00Z"/>
                <w:rFonts w:ascii="Times New Roman" w:eastAsia="Times New Roman" w:hAnsi="Times New Roman" w:cs="Times New Roman"/>
                <w:color w:val="000000"/>
                <w:sz w:val="24"/>
                <w:szCs w:val="24"/>
                <w:rPrChange w:id="978" w:author="Tommy_Phan" w:date="2019-07-20T09:56:00Z">
                  <w:rPr>
                    <w:del w:id="979" w:author="Tommy_Phan" w:date="2019-07-19T17:37:00Z"/>
                    <w:rFonts w:ascii="Times New Roman" w:eastAsia="Times New Roman" w:hAnsi="Times New Roman" w:cs="Times New Roman"/>
                    <w:color w:val="000000"/>
                    <w:sz w:val="20"/>
                    <w:szCs w:val="20"/>
                  </w:rPr>
                </w:rPrChange>
              </w:rPr>
            </w:pP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980" w:author="Tommy_Phan" w:date="2019-07-19T17:37:00Z"/>
                <w:rFonts w:ascii="Times New Roman" w:eastAsia="Times New Roman" w:hAnsi="Times New Roman" w:cs="Times New Roman"/>
                <w:color w:val="000000"/>
                <w:sz w:val="24"/>
                <w:szCs w:val="24"/>
                <w:rPrChange w:id="981" w:author="Tommy_Phan" w:date="2019-07-20T09:56:00Z">
                  <w:rPr>
                    <w:del w:id="982" w:author="Tommy_Phan" w:date="2019-07-19T17:37:00Z"/>
                    <w:rFonts w:ascii="Times New Roman" w:eastAsia="Times New Roman" w:hAnsi="Times New Roman" w:cs="Times New Roman"/>
                    <w:color w:val="000000"/>
                    <w:sz w:val="20"/>
                    <w:szCs w:val="20"/>
                  </w:rPr>
                </w:rPrChange>
              </w:rPr>
            </w:pPr>
          </w:p>
        </w:tc>
      </w:tr>
      <w:tr w:rsidR="00EF0B6C" w:rsidRPr="009B0172" w:rsidDel="00B52A3C">
        <w:trPr>
          <w:trHeight w:val="300"/>
          <w:del w:id="983" w:author="Tommy_Phan" w:date="2019-07-19T17:37:00Z"/>
        </w:trPr>
        <w:tc>
          <w:tcPr>
            <w:tcW w:w="7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AC5F62">
            <w:pPr>
              <w:pBdr>
                <w:top w:val="nil"/>
                <w:left w:val="nil"/>
                <w:bottom w:val="nil"/>
                <w:right w:val="nil"/>
                <w:between w:val="nil"/>
              </w:pBdr>
              <w:spacing w:after="0" w:line="240" w:lineRule="auto"/>
              <w:jc w:val="center"/>
              <w:rPr>
                <w:del w:id="984" w:author="Tommy_Phan" w:date="2019-07-19T17:37:00Z"/>
                <w:rFonts w:ascii="Times New Roman" w:eastAsia="Times New Roman" w:hAnsi="Times New Roman" w:cs="Times New Roman"/>
                <w:color w:val="000000"/>
                <w:sz w:val="24"/>
                <w:szCs w:val="24"/>
                <w:rPrChange w:id="985" w:author="Tommy_Phan" w:date="2019-07-20T09:56:00Z">
                  <w:rPr>
                    <w:del w:id="986" w:author="Tommy_Phan" w:date="2019-07-19T17:37:00Z"/>
                    <w:rFonts w:ascii="Times New Roman" w:eastAsia="Times New Roman" w:hAnsi="Times New Roman" w:cs="Times New Roman"/>
                    <w:color w:val="000000"/>
                    <w:sz w:val="20"/>
                    <w:szCs w:val="20"/>
                  </w:rPr>
                </w:rPrChange>
              </w:rPr>
            </w:pPr>
            <w:del w:id="987" w:author="Tommy_Phan" w:date="2019-07-19T17:37:00Z">
              <w:r w:rsidRPr="00AC5F62">
                <w:rPr>
                  <w:rFonts w:ascii="Times New Roman" w:eastAsia="Times New Roman" w:hAnsi="Times New Roman" w:cs="Times New Roman"/>
                  <w:color w:val="000000"/>
                  <w:sz w:val="24"/>
                  <w:szCs w:val="24"/>
                  <w:rPrChange w:id="988" w:author="Tommy_Phan" w:date="2019-07-20T09:56:00Z">
                    <w:rPr>
                      <w:rFonts w:ascii="Times New Roman" w:eastAsia="Times New Roman" w:hAnsi="Times New Roman" w:cs="Times New Roman"/>
                      <w:b/>
                      <w:color w:val="000000"/>
                      <w:sz w:val="20"/>
                      <w:szCs w:val="20"/>
                    </w:rPr>
                  </w:rPrChange>
                </w:rPr>
                <w:delText>3</w:delText>
              </w:r>
            </w:del>
          </w:p>
        </w:tc>
        <w:tc>
          <w:tcPr>
            <w:tcW w:w="4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989" w:author="Tommy_Phan" w:date="2019-07-19T17:37:00Z"/>
                <w:rFonts w:ascii="Times New Roman" w:eastAsia="Times New Roman" w:hAnsi="Times New Roman" w:cs="Times New Roman"/>
                <w:color w:val="000000"/>
                <w:sz w:val="24"/>
                <w:szCs w:val="24"/>
                <w:rPrChange w:id="990" w:author="Tommy_Phan" w:date="2019-07-20T09:56:00Z">
                  <w:rPr>
                    <w:del w:id="991" w:author="Tommy_Phan" w:date="2019-07-19T17:37:00Z"/>
                    <w:rFonts w:ascii="Times New Roman" w:eastAsia="Times New Roman" w:hAnsi="Times New Roman" w:cs="Times New Roman"/>
                    <w:color w:val="000000"/>
                    <w:sz w:val="20"/>
                    <w:szCs w:val="20"/>
                  </w:rPr>
                </w:rPrChange>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992" w:author="Tommy_Phan" w:date="2019-07-19T17:37:00Z"/>
                <w:rFonts w:ascii="Times New Roman" w:eastAsia="Times New Roman" w:hAnsi="Times New Roman" w:cs="Times New Roman"/>
                <w:color w:val="000000"/>
                <w:sz w:val="24"/>
                <w:szCs w:val="24"/>
                <w:rPrChange w:id="993" w:author="Tommy_Phan" w:date="2019-07-20T09:56:00Z">
                  <w:rPr>
                    <w:del w:id="994" w:author="Tommy_Phan" w:date="2019-07-19T17:37:00Z"/>
                    <w:rFonts w:ascii="Times New Roman" w:eastAsia="Times New Roman" w:hAnsi="Times New Roman" w:cs="Times New Roman"/>
                    <w:color w:val="000000"/>
                    <w:sz w:val="20"/>
                    <w:szCs w:val="20"/>
                  </w:rPr>
                </w:rPrChange>
              </w:rPr>
            </w:pP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995" w:author="Tommy_Phan" w:date="2019-07-19T17:37:00Z"/>
                <w:rFonts w:ascii="Times New Roman" w:eastAsia="Times New Roman" w:hAnsi="Times New Roman" w:cs="Times New Roman"/>
                <w:color w:val="000000"/>
                <w:sz w:val="24"/>
                <w:szCs w:val="24"/>
                <w:rPrChange w:id="996" w:author="Tommy_Phan" w:date="2019-07-20T09:56:00Z">
                  <w:rPr>
                    <w:del w:id="997" w:author="Tommy_Phan" w:date="2019-07-19T17:37:00Z"/>
                    <w:rFonts w:ascii="Times New Roman" w:eastAsia="Times New Roman" w:hAnsi="Times New Roman" w:cs="Times New Roman"/>
                    <w:color w:val="000000"/>
                    <w:sz w:val="20"/>
                    <w:szCs w:val="20"/>
                  </w:rPr>
                </w:rPrChange>
              </w:rPr>
            </w:pPr>
          </w:p>
        </w:tc>
      </w:tr>
      <w:tr w:rsidR="00EF0B6C" w:rsidRPr="009B0172" w:rsidDel="00B52A3C">
        <w:trPr>
          <w:trHeight w:val="300"/>
          <w:del w:id="998" w:author="Tommy_Phan" w:date="2019-07-19T17:37:00Z"/>
        </w:trPr>
        <w:tc>
          <w:tcPr>
            <w:tcW w:w="7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AC5F62">
            <w:pPr>
              <w:pBdr>
                <w:top w:val="nil"/>
                <w:left w:val="nil"/>
                <w:bottom w:val="nil"/>
                <w:right w:val="nil"/>
                <w:between w:val="nil"/>
              </w:pBdr>
              <w:spacing w:after="0" w:line="240" w:lineRule="auto"/>
              <w:jc w:val="center"/>
              <w:rPr>
                <w:del w:id="999" w:author="Tommy_Phan" w:date="2019-07-19T17:37:00Z"/>
                <w:rFonts w:ascii="Times New Roman" w:eastAsia="Times New Roman" w:hAnsi="Times New Roman" w:cs="Times New Roman"/>
                <w:color w:val="000000"/>
                <w:sz w:val="24"/>
                <w:szCs w:val="24"/>
                <w:rPrChange w:id="1000" w:author="Tommy_Phan" w:date="2019-07-20T09:56:00Z">
                  <w:rPr>
                    <w:del w:id="1001" w:author="Tommy_Phan" w:date="2019-07-19T17:37:00Z"/>
                    <w:rFonts w:ascii="Times New Roman" w:eastAsia="Times New Roman" w:hAnsi="Times New Roman" w:cs="Times New Roman"/>
                    <w:color w:val="000000"/>
                    <w:sz w:val="20"/>
                    <w:szCs w:val="20"/>
                  </w:rPr>
                </w:rPrChange>
              </w:rPr>
            </w:pPr>
            <w:del w:id="1002" w:author="Tommy_Phan" w:date="2019-07-19T17:37:00Z">
              <w:r w:rsidRPr="00AC5F62">
                <w:rPr>
                  <w:rFonts w:ascii="Times New Roman" w:eastAsia="Times New Roman" w:hAnsi="Times New Roman" w:cs="Times New Roman"/>
                  <w:color w:val="000000"/>
                  <w:sz w:val="24"/>
                  <w:szCs w:val="24"/>
                  <w:rPrChange w:id="1003" w:author="Tommy_Phan" w:date="2019-07-20T09:56:00Z">
                    <w:rPr>
                      <w:rFonts w:ascii="Times New Roman" w:eastAsia="Times New Roman" w:hAnsi="Times New Roman" w:cs="Times New Roman"/>
                      <w:b/>
                      <w:color w:val="000000"/>
                      <w:sz w:val="20"/>
                      <w:szCs w:val="20"/>
                    </w:rPr>
                  </w:rPrChange>
                </w:rPr>
                <w:delText>4</w:delText>
              </w:r>
            </w:del>
          </w:p>
        </w:tc>
        <w:tc>
          <w:tcPr>
            <w:tcW w:w="4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1004" w:author="Tommy_Phan" w:date="2019-07-19T17:37:00Z"/>
                <w:rFonts w:ascii="Times New Roman" w:eastAsia="Times New Roman" w:hAnsi="Times New Roman" w:cs="Times New Roman"/>
                <w:color w:val="000000"/>
                <w:sz w:val="24"/>
                <w:szCs w:val="24"/>
                <w:rPrChange w:id="1005" w:author="Tommy_Phan" w:date="2019-07-20T09:56:00Z">
                  <w:rPr>
                    <w:del w:id="1006" w:author="Tommy_Phan" w:date="2019-07-19T17:37:00Z"/>
                    <w:rFonts w:ascii="Times New Roman" w:eastAsia="Times New Roman" w:hAnsi="Times New Roman" w:cs="Times New Roman"/>
                    <w:color w:val="000000"/>
                    <w:sz w:val="20"/>
                    <w:szCs w:val="20"/>
                  </w:rPr>
                </w:rPrChange>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1007" w:author="Tommy_Phan" w:date="2019-07-19T17:37:00Z"/>
                <w:rFonts w:ascii="Times New Roman" w:eastAsia="Times New Roman" w:hAnsi="Times New Roman" w:cs="Times New Roman"/>
                <w:color w:val="000000"/>
                <w:sz w:val="24"/>
                <w:szCs w:val="24"/>
                <w:rPrChange w:id="1008" w:author="Tommy_Phan" w:date="2019-07-20T09:56:00Z">
                  <w:rPr>
                    <w:del w:id="1009" w:author="Tommy_Phan" w:date="2019-07-19T17:37:00Z"/>
                    <w:rFonts w:ascii="Times New Roman" w:eastAsia="Times New Roman" w:hAnsi="Times New Roman" w:cs="Times New Roman"/>
                    <w:color w:val="000000"/>
                    <w:sz w:val="20"/>
                    <w:szCs w:val="20"/>
                  </w:rPr>
                </w:rPrChange>
              </w:rPr>
            </w:pP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1010" w:author="Tommy_Phan" w:date="2019-07-19T17:37:00Z"/>
                <w:rFonts w:ascii="Times New Roman" w:eastAsia="Times New Roman" w:hAnsi="Times New Roman" w:cs="Times New Roman"/>
                <w:color w:val="000000"/>
                <w:sz w:val="24"/>
                <w:szCs w:val="24"/>
                <w:rPrChange w:id="1011" w:author="Tommy_Phan" w:date="2019-07-20T09:56:00Z">
                  <w:rPr>
                    <w:del w:id="1012" w:author="Tommy_Phan" w:date="2019-07-19T17:37:00Z"/>
                    <w:rFonts w:ascii="Times New Roman" w:eastAsia="Times New Roman" w:hAnsi="Times New Roman" w:cs="Times New Roman"/>
                    <w:color w:val="000000"/>
                    <w:sz w:val="20"/>
                    <w:szCs w:val="20"/>
                  </w:rPr>
                </w:rPrChange>
              </w:rPr>
            </w:pPr>
          </w:p>
        </w:tc>
      </w:tr>
      <w:tr w:rsidR="00EF0B6C" w:rsidRPr="009B0172" w:rsidDel="00B52A3C">
        <w:trPr>
          <w:trHeight w:val="300"/>
          <w:del w:id="1013" w:author="Tommy_Phan" w:date="2019-07-19T17:37:00Z"/>
        </w:trPr>
        <w:tc>
          <w:tcPr>
            <w:tcW w:w="7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1014" w:author="Tommy_Phan" w:date="2019-07-19T17:37:00Z"/>
                <w:rFonts w:ascii="Times New Roman" w:eastAsia="Times New Roman" w:hAnsi="Times New Roman" w:cs="Times New Roman"/>
                <w:color w:val="000000"/>
                <w:sz w:val="24"/>
                <w:szCs w:val="24"/>
                <w:rPrChange w:id="1015" w:author="Tommy_Phan" w:date="2019-07-20T09:56:00Z">
                  <w:rPr>
                    <w:del w:id="1016" w:author="Tommy_Phan" w:date="2019-07-19T17:37:00Z"/>
                    <w:rFonts w:ascii="Times New Roman" w:eastAsia="Times New Roman" w:hAnsi="Times New Roman" w:cs="Times New Roman"/>
                    <w:color w:val="000000"/>
                    <w:sz w:val="20"/>
                    <w:szCs w:val="20"/>
                  </w:rPr>
                </w:rPrChange>
              </w:rPr>
            </w:pPr>
          </w:p>
        </w:tc>
        <w:tc>
          <w:tcPr>
            <w:tcW w:w="4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1017" w:author="Tommy_Phan" w:date="2019-07-19T17:37:00Z"/>
                <w:rFonts w:ascii="Times New Roman" w:eastAsia="Times New Roman" w:hAnsi="Times New Roman" w:cs="Times New Roman"/>
                <w:color w:val="000000"/>
                <w:sz w:val="24"/>
                <w:szCs w:val="24"/>
                <w:rPrChange w:id="1018" w:author="Tommy_Phan" w:date="2019-07-20T09:56:00Z">
                  <w:rPr>
                    <w:del w:id="1019" w:author="Tommy_Phan" w:date="2019-07-19T17:37:00Z"/>
                    <w:rFonts w:ascii="Times New Roman" w:eastAsia="Times New Roman" w:hAnsi="Times New Roman" w:cs="Times New Roman"/>
                    <w:color w:val="000000"/>
                    <w:sz w:val="20"/>
                    <w:szCs w:val="20"/>
                  </w:rPr>
                </w:rPrChange>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1020" w:author="Tommy_Phan" w:date="2019-07-19T17:37:00Z"/>
                <w:rFonts w:ascii="Times New Roman" w:eastAsia="Times New Roman" w:hAnsi="Times New Roman" w:cs="Times New Roman"/>
                <w:color w:val="000000"/>
                <w:sz w:val="24"/>
                <w:szCs w:val="24"/>
                <w:rPrChange w:id="1021" w:author="Tommy_Phan" w:date="2019-07-20T09:56:00Z">
                  <w:rPr>
                    <w:del w:id="1022" w:author="Tommy_Phan" w:date="2019-07-19T17:37:00Z"/>
                    <w:rFonts w:ascii="Times New Roman" w:eastAsia="Times New Roman" w:hAnsi="Times New Roman" w:cs="Times New Roman"/>
                    <w:color w:val="000000"/>
                    <w:sz w:val="20"/>
                    <w:szCs w:val="20"/>
                  </w:rPr>
                </w:rPrChange>
              </w:rPr>
            </w:pP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1023" w:author="Tommy_Phan" w:date="2019-07-19T17:37:00Z"/>
                <w:rFonts w:ascii="Times New Roman" w:eastAsia="Times New Roman" w:hAnsi="Times New Roman" w:cs="Times New Roman"/>
                <w:color w:val="000000"/>
                <w:sz w:val="24"/>
                <w:szCs w:val="24"/>
                <w:rPrChange w:id="1024" w:author="Tommy_Phan" w:date="2019-07-20T09:56:00Z">
                  <w:rPr>
                    <w:del w:id="1025" w:author="Tommy_Phan" w:date="2019-07-19T17:37:00Z"/>
                    <w:rFonts w:ascii="Times New Roman" w:eastAsia="Times New Roman" w:hAnsi="Times New Roman" w:cs="Times New Roman"/>
                    <w:color w:val="000000"/>
                    <w:sz w:val="20"/>
                    <w:szCs w:val="20"/>
                  </w:rPr>
                </w:rPrChange>
              </w:rPr>
            </w:pPr>
          </w:p>
        </w:tc>
      </w:tr>
      <w:tr w:rsidR="00EF0B6C" w:rsidRPr="009B0172" w:rsidDel="00B52A3C">
        <w:trPr>
          <w:trHeight w:val="300"/>
          <w:del w:id="1026" w:author="Tommy_Phan" w:date="2019-07-19T17:37:00Z"/>
        </w:trPr>
        <w:tc>
          <w:tcPr>
            <w:tcW w:w="7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1027" w:author="Tommy_Phan" w:date="2019-07-19T17:37:00Z"/>
                <w:rFonts w:ascii="Times New Roman" w:eastAsia="Times New Roman" w:hAnsi="Times New Roman" w:cs="Times New Roman"/>
                <w:color w:val="000000"/>
                <w:sz w:val="24"/>
                <w:szCs w:val="24"/>
                <w:rPrChange w:id="1028" w:author="Tommy_Phan" w:date="2019-07-20T09:56:00Z">
                  <w:rPr>
                    <w:del w:id="1029" w:author="Tommy_Phan" w:date="2019-07-19T17:37:00Z"/>
                    <w:rFonts w:ascii="Times New Roman" w:eastAsia="Times New Roman" w:hAnsi="Times New Roman" w:cs="Times New Roman"/>
                    <w:color w:val="000000"/>
                    <w:sz w:val="20"/>
                    <w:szCs w:val="20"/>
                  </w:rPr>
                </w:rPrChange>
              </w:rPr>
            </w:pPr>
          </w:p>
        </w:tc>
        <w:tc>
          <w:tcPr>
            <w:tcW w:w="4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1030" w:author="Tommy_Phan" w:date="2019-07-19T17:37:00Z"/>
                <w:rFonts w:ascii="Times New Roman" w:eastAsia="Times New Roman" w:hAnsi="Times New Roman" w:cs="Times New Roman"/>
                <w:color w:val="000000"/>
                <w:sz w:val="24"/>
                <w:szCs w:val="24"/>
                <w:rPrChange w:id="1031" w:author="Tommy_Phan" w:date="2019-07-20T09:56:00Z">
                  <w:rPr>
                    <w:del w:id="1032" w:author="Tommy_Phan" w:date="2019-07-19T17:37:00Z"/>
                    <w:rFonts w:ascii="Times New Roman" w:eastAsia="Times New Roman" w:hAnsi="Times New Roman" w:cs="Times New Roman"/>
                    <w:color w:val="000000"/>
                    <w:sz w:val="20"/>
                    <w:szCs w:val="20"/>
                  </w:rPr>
                </w:rPrChange>
              </w:rPr>
            </w:pPr>
          </w:p>
        </w:tc>
        <w:tc>
          <w:tcPr>
            <w:tcW w:w="23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1033" w:author="Tommy_Phan" w:date="2019-07-19T17:37:00Z"/>
                <w:rFonts w:ascii="Times New Roman" w:eastAsia="Times New Roman" w:hAnsi="Times New Roman" w:cs="Times New Roman"/>
                <w:color w:val="000000"/>
                <w:sz w:val="24"/>
                <w:szCs w:val="24"/>
                <w:rPrChange w:id="1034" w:author="Tommy_Phan" w:date="2019-07-20T09:56:00Z">
                  <w:rPr>
                    <w:del w:id="1035" w:author="Tommy_Phan" w:date="2019-07-19T17:37:00Z"/>
                    <w:rFonts w:ascii="Times New Roman" w:eastAsia="Times New Roman" w:hAnsi="Times New Roman" w:cs="Times New Roman"/>
                    <w:color w:val="000000"/>
                    <w:sz w:val="20"/>
                    <w:szCs w:val="20"/>
                  </w:rPr>
                </w:rPrChange>
              </w:rPr>
            </w:pP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F0B6C" w:rsidRPr="009B0172" w:rsidDel="00B52A3C" w:rsidRDefault="00EF0B6C">
            <w:pPr>
              <w:rPr>
                <w:del w:id="1036" w:author="Tommy_Phan" w:date="2019-07-19T17:37:00Z"/>
                <w:rFonts w:ascii="Times New Roman" w:eastAsia="Times New Roman" w:hAnsi="Times New Roman" w:cs="Times New Roman"/>
                <w:color w:val="000000"/>
                <w:sz w:val="24"/>
                <w:szCs w:val="24"/>
                <w:rPrChange w:id="1037" w:author="Tommy_Phan" w:date="2019-07-20T09:56:00Z">
                  <w:rPr>
                    <w:del w:id="1038" w:author="Tommy_Phan" w:date="2019-07-19T17:37:00Z"/>
                    <w:rFonts w:ascii="Times New Roman" w:eastAsia="Times New Roman" w:hAnsi="Times New Roman" w:cs="Times New Roman"/>
                    <w:color w:val="000000"/>
                    <w:sz w:val="20"/>
                    <w:szCs w:val="20"/>
                  </w:rPr>
                </w:rPrChange>
              </w:rPr>
            </w:pPr>
          </w:p>
        </w:tc>
      </w:tr>
    </w:tbl>
    <w:p w:rsidR="00EF0B6C" w:rsidRPr="009B0172" w:rsidDel="00B52A3C" w:rsidRDefault="00EF0B6C">
      <w:pPr>
        <w:widowControl w:val="0"/>
        <w:pBdr>
          <w:top w:val="nil"/>
          <w:left w:val="nil"/>
          <w:bottom w:val="nil"/>
          <w:right w:val="nil"/>
          <w:between w:val="nil"/>
        </w:pBdr>
        <w:spacing w:after="0" w:line="240" w:lineRule="auto"/>
        <w:rPr>
          <w:del w:id="1039" w:author="Tommy_Phan" w:date="2019-07-19T17:37:00Z"/>
          <w:rFonts w:ascii="Times New Roman" w:eastAsia="Times New Roman" w:hAnsi="Times New Roman" w:cs="Times New Roman"/>
          <w:b/>
          <w:color w:val="000000"/>
          <w:sz w:val="24"/>
          <w:szCs w:val="24"/>
          <w:rPrChange w:id="1040" w:author="Tommy_Phan" w:date="2019-07-20T09:56:00Z">
            <w:rPr>
              <w:del w:id="1041" w:author="Tommy_Phan" w:date="2019-07-19T17:37:00Z"/>
              <w:rFonts w:ascii="Times New Roman" w:eastAsia="Times New Roman" w:hAnsi="Times New Roman" w:cs="Times New Roman"/>
              <w:b/>
              <w:color w:val="000000"/>
              <w:sz w:val="20"/>
              <w:szCs w:val="20"/>
            </w:rPr>
          </w:rPrChange>
        </w:rPr>
      </w:pPr>
    </w:p>
    <w:p w:rsidR="000F7946" w:rsidRDefault="00A93FAD">
      <w:pPr>
        <w:pStyle w:val="Heading2"/>
        <w:numPr>
          <w:ilvl w:val="0"/>
          <w:numId w:val="34"/>
        </w:numPr>
        <w:rPr>
          <w:ins w:id="1042" w:author="Tommy_Phan" w:date="2019-07-19T17:44:00Z"/>
          <w:rFonts w:ascii="Times New Roman" w:eastAsia="Times New Roman" w:hAnsi="Times New Roman" w:cs="Times New Roman"/>
        </w:rPr>
      </w:pPr>
      <w:bookmarkStart w:id="1043" w:name="_Toc4399212"/>
      <w:r w:rsidRPr="00B84926">
        <w:rPr>
          <w:rFonts w:ascii="Times New Roman" w:eastAsia="Times New Roman" w:hAnsi="Times New Roman" w:cs="Times New Roman"/>
        </w:rPr>
        <w:t>Phụ lục 2: Các bảng biểu, bản đồ lập ra trong quá trình đánh giá theo hướng dẫn</w:t>
      </w:r>
      <w:bookmarkEnd w:id="1043"/>
    </w:p>
    <w:p w:rsidR="00271051" w:rsidRDefault="00271051" w:rsidP="00271051">
      <w:pPr>
        <w:spacing w:after="0" w:line="240" w:lineRule="auto"/>
        <w:rPr>
          <w:rFonts w:ascii="Times New Roman" w:hAnsi="Times New Roman" w:cs="Times New Roman"/>
          <w:b/>
        </w:rPr>
      </w:pPr>
      <w:r>
        <w:rPr>
          <w:rFonts w:ascii="Times New Roman" w:hAnsi="Times New Roman" w:cs="Times New Roman"/>
          <w:b/>
        </w:rPr>
        <w:t>PH</w:t>
      </w:r>
      <w:r w:rsidRPr="00934A81">
        <w:rPr>
          <w:rFonts w:ascii="Times New Roman" w:hAnsi="Times New Roman" w:cs="Times New Roman"/>
          <w:b/>
        </w:rPr>
        <w:t>Ụ</w:t>
      </w:r>
      <w:r>
        <w:rPr>
          <w:rFonts w:ascii="Times New Roman" w:hAnsi="Times New Roman" w:cs="Times New Roman"/>
          <w:b/>
        </w:rPr>
        <w:t xml:space="preserve"> L</w:t>
      </w:r>
      <w:r w:rsidRPr="00934A81">
        <w:rPr>
          <w:rFonts w:ascii="Times New Roman" w:hAnsi="Times New Roman" w:cs="Times New Roman"/>
          <w:b/>
        </w:rPr>
        <w:t>ỤC</w:t>
      </w:r>
      <w:r>
        <w:rPr>
          <w:rFonts w:ascii="Times New Roman" w:hAnsi="Times New Roman" w:cs="Times New Roman"/>
          <w:b/>
        </w:rPr>
        <w:t>:</w:t>
      </w:r>
    </w:p>
    <w:p w:rsidR="00271051" w:rsidRDefault="00271051" w:rsidP="00271051">
      <w:pPr>
        <w:tabs>
          <w:tab w:val="left" w:pos="360"/>
          <w:tab w:val="left" w:pos="2799"/>
        </w:tabs>
        <w:spacing w:after="0" w:line="240" w:lineRule="auto"/>
        <w:rPr>
          <w:rFonts w:ascii="Times New Roman" w:eastAsia="MS Mincho" w:hAnsi="Times New Roman" w:cs="Times New Roman"/>
          <w:b/>
        </w:rPr>
      </w:pPr>
    </w:p>
    <w:p w:rsidR="00271051" w:rsidRDefault="00271051" w:rsidP="00271051">
      <w:pPr>
        <w:tabs>
          <w:tab w:val="left" w:pos="-90"/>
        </w:tabs>
        <w:spacing w:after="0" w:line="240" w:lineRule="auto"/>
        <w:rPr>
          <w:rFonts w:ascii="Times New Roman" w:hAnsi="Times New Roman" w:cs="Times New Roman"/>
          <w:b/>
        </w:rPr>
      </w:pPr>
      <w:r>
        <w:rPr>
          <w:rFonts w:ascii="Times New Roman" w:hAnsi="Times New Roman" w:cs="Times New Roman"/>
          <w:b/>
        </w:rPr>
        <w:t xml:space="preserve">   </w:t>
      </w:r>
      <w:r w:rsidRPr="00A321BE">
        <w:rPr>
          <w:rFonts w:ascii="Times New Roman" w:hAnsi="Times New Roman" w:cs="Times New Roman"/>
          <w:b/>
        </w:rPr>
        <w:t xml:space="preserve">Công cụ </w:t>
      </w:r>
      <w:r>
        <w:rPr>
          <w:rFonts w:ascii="Times New Roman" w:hAnsi="Times New Roman" w:cs="Times New Roman"/>
          <w:b/>
        </w:rPr>
        <w:t>3</w:t>
      </w:r>
      <w:r w:rsidRPr="00A321BE">
        <w:rPr>
          <w:rFonts w:ascii="Times New Roman" w:hAnsi="Times New Roman" w:cs="Times New Roman"/>
          <w:b/>
        </w:rPr>
        <w:t>: LỊCH MÙA VỤ VÀ THIÊN TAI</w:t>
      </w:r>
    </w:p>
    <w:tbl>
      <w:tblPr>
        <w:tblpPr w:leftFromText="180" w:rightFromText="180" w:vertAnchor="text" w:tblpX="-486" w:tblpY="1"/>
        <w:tblOverlap w:val="never"/>
        <w:tblW w:w="54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03"/>
        <w:gridCol w:w="327"/>
        <w:gridCol w:w="328"/>
        <w:gridCol w:w="326"/>
        <w:gridCol w:w="326"/>
        <w:gridCol w:w="326"/>
        <w:gridCol w:w="326"/>
        <w:gridCol w:w="326"/>
        <w:gridCol w:w="326"/>
        <w:gridCol w:w="326"/>
        <w:gridCol w:w="437"/>
        <w:gridCol w:w="437"/>
        <w:gridCol w:w="451"/>
        <w:gridCol w:w="1872"/>
        <w:gridCol w:w="2161"/>
        <w:gridCol w:w="2189"/>
      </w:tblGrid>
      <w:tr w:rsidR="00E53BC7" w:rsidRPr="004D7148" w:rsidTr="00E53BC7">
        <w:tc>
          <w:tcPr>
            <w:tcW w:w="397"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 xml:space="preserve">Thiên tai </w:t>
            </w:r>
          </w:p>
        </w:tc>
        <w:tc>
          <w:tcPr>
            <w:tcW w:w="1870" w:type="pct"/>
            <w:gridSpan w:val="12"/>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jc w:val="center"/>
              <w:rPr>
                <w:rFonts w:ascii="Times New Roman" w:eastAsia="Times New Roman" w:hAnsi="Times New Roman" w:cs="Times New Roman"/>
                <w:b/>
              </w:rPr>
            </w:pPr>
            <w:r w:rsidRPr="004D7148">
              <w:rPr>
                <w:rFonts w:ascii="Times New Roman" w:eastAsia="Times New Roman" w:hAnsi="Times New Roman" w:cs="Times New Roman"/>
                <w:b/>
              </w:rPr>
              <w:t>Tháng (Dương lịch)</w:t>
            </w:r>
          </w:p>
        </w:tc>
        <w:tc>
          <w:tcPr>
            <w:tcW w:w="2732" w:type="pct"/>
            <w:gridSpan w:val="3"/>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jc w:val="center"/>
              <w:rPr>
                <w:rFonts w:ascii="Times New Roman" w:eastAsia="Times New Roman" w:hAnsi="Times New Roman" w:cs="Times New Roman"/>
                <w:b/>
              </w:rPr>
            </w:pPr>
            <w:r w:rsidRPr="004D7148">
              <w:rPr>
                <w:rFonts w:ascii="Times New Roman" w:eastAsia="Times New Roman" w:hAnsi="Times New Roman" w:cs="Times New Roman"/>
                <w:b/>
              </w:rPr>
              <w:t>Xu hướng của thiên tai</w:t>
            </w:r>
          </w:p>
        </w:tc>
      </w:tr>
      <w:tr w:rsidR="00E53BC7" w:rsidRPr="004D7148" w:rsidTr="00E53BC7">
        <w:tc>
          <w:tcPr>
            <w:tcW w:w="397" w:type="pct"/>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rsidR="00E53BC7" w:rsidRPr="004D7148" w:rsidRDefault="00E53BC7" w:rsidP="00E53BC7">
            <w:pPr>
              <w:spacing w:after="0" w:line="240" w:lineRule="auto"/>
              <w:rPr>
                <w:rFonts w:ascii="Times New Roman" w:eastAsia="Times New Roman" w:hAnsi="Times New Roman" w:cs="Times New Roman"/>
                <w:b/>
              </w:rPr>
            </w:pPr>
          </w:p>
        </w:tc>
        <w:tc>
          <w:tcPr>
            <w:tcW w:w="144"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1</w:t>
            </w:r>
          </w:p>
        </w:tc>
        <w:tc>
          <w:tcPr>
            <w:tcW w:w="144"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2</w:t>
            </w:r>
          </w:p>
        </w:tc>
        <w:tc>
          <w:tcPr>
            <w:tcW w:w="143"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3</w:t>
            </w:r>
          </w:p>
        </w:tc>
        <w:tc>
          <w:tcPr>
            <w:tcW w:w="143"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4</w:t>
            </w:r>
          </w:p>
        </w:tc>
        <w:tc>
          <w:tcPr>
            <w:tcW w:w="143"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5</w:t>
            </w:r>
          </w:p>
        </w:tc>
        <w:tc>
          <w:tcPr>
            <w:tcW w:w="143"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6</w:t>
            </w:r>
          </w:p>
        </w:tc>
        <w:tc>
          <w:tcPr>
            <w:tcW w:w="143"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7</w:t>
            </w:r>
          </w:p>
        </w:tc>
        <w:tc>
          <w:tcPr>
            <w:tcW w:w="143"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8</w:t>
            </w:r>
          </w:p>
        </w:tc>
        <w:tc>
          <w:tcPr>
            <w:tcW w:w="143"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9</w:t>
            </w:r>
          </w:p>
        </w:tc>
        <w:tc>
          <w:tcPr>
            <w:tcW w:w="192"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10</w:t>
            </w:r>
          </w:p>
        </w:tc>
        <w:tc>
          <w:tcPr>
            <w:tcW w:w="192"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11</w:t>
            </w:r>
          </w:p>
        </w:tc>
        <w:tc>
          <w:tcPr>
            <w:tcW w:w="198"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12</w:t>
            </w:r>
          </w:p>
        </w:tc>
        <w:tc>
          <w:tcPr>
            <w:tcW w:w="2732" w:type="pct"/>
            <w:gridSpan w:val="3"/>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rsidR="00E53BC7" w:rsidRPr="004D7148" w:rsidRDefault="00E53BC7" w:rsidP="00E53BC7">
            <w:pPr>
              <w:spacing w:after="0" w:line="240" w:lineRule="auto"/>
              <w:rPr>
                <w:rFonts w:ascii="Times New Roman" w:eastAsia="Times New Roman" w:hAnsi="Times New Roman" w:cs="Times New Roman"/>
                <w:b/>
              </w:rPr>
            </w:pPr>
          </w:p>
        </w:tc>
      </w:tr>
      <w:tr w:rsidR="00E53BC7" w:rsidRPr="004D7148" w:rsidTr="00E53BC7">
        <w:tc>
          <w:tcPr>
            <w:tcW w:w="397"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r w:rsidRPr="001B6BB8">
              <w:rPr>
                <w:rFonts w:ascii="Times New Roman" w:eastAsia="Times New Roman" w:hAnsi="Times New Roman" w:cs="Times New Roman"/>
                <w:b/>
              </w:rPr>
              <w:t>Bão</w:t>
            </w:r>
          </w:p>
        </w:tc>
        <w:tc>
          <w:tcPr>
            <w:tcW w:w="144"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4"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color w:val="FF0000"/>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color w:val="FF0000"/>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AC5F62" w:rsidP="00E53BC7">
            <w:pPr>
              <w:spacing w:after="0" w:line="240" w:lineRule="auto"/>
              <w:rPr>
                <w:rFonts w:ascii="Times New Roman" w:eastAsia="Times New Roman" w:hAnsi="Times New Roman" w:cs="Times New Roman"/>
                <w:b/>
                <w:color w:val="FF0000"/>
              </w:rPr>
            </w:pPr>
            <w:r w:rsidRPr="00AC5F62">
              <w:rPr>
                <w:rFonts w:ascii="Times New Roman" w:eastAsia="Times New Roman" w:hAnsi="Times New Roman" w:cs="Times New Roman"/>
                <w:b/>
                <w:noProof/>
                <w:lang w:val="en-US"/>
              </w:rPr>
              <w:pict>
                <v:line id="Straight Connector 1" o:spid="_x0000_s1036" style="position:absolute;z-index:251683840;visibility:visible;mso-wrap-distance-top:-6e-5mm;mso-wrap-distance-bottom:-6e-5mm;mso-position-horizontal-relative:text;mso-position-vertical-relative:text" from="11.45pt,5.75pt" to="87.2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" strokecolor="red" strokeweight="2.25pt"/>
              </w:pict>
            </w: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color w:val="FF0000"/>
                <w:highlight w:val="yellow"/>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color w:val="FF0000"/>
                <w:highlight w:val="yellow"/>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color w:val="FF0000"/>
                <w:highlight w:val="yellow"/>
              </w:rPr>
            </w:pPr>
          </w:p>
        </w:tc>
        <w:tc>
          <w:tcPr>
            <w:tcW w:w="192"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color w:val="FF0000"/>
                <w:highlight w:val="yellow"/>
              </w:rPr>
            </w:pPr>
          </w:p>
        </w:tc>
        <w:tc>
          <w:tcPr>
            <w:tcW w:w="192"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98"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2732" w:type="pct"/>
            <w:gridSpan w:val="3"/>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jc w:val="both"/>
              <w:rPr>
                <w:rFonts w:ascii="Times New Roman" w:eastAsia="Times New Roman" w:hAnsi="Times New Roman" w:cs="Times New Roman"/>
              </w:rPr>
            </w:pPr>
            <w:r w:rsidRPr="001B6BB8">
              <w:rPr>
                <w:rFonts w:ascii="Times New Roman" w:eastAsia="Times New Roman" w:hAnsi="Times New Roman" w:cs="Times New Roman"/>
              </w:rPr>
              <w:t>Bão xảy ra từ tháng 7 đến tháng 10, xuất hiện nhiều nhất là tháng 9, 10, cường độ bão ngày càng mạnh hơn, khó dự báo đường đi của bão</w:t>
            </w:r>
            <w:r>
              <w:rPr>
                <w:rFonts w:ascii="Times New Roman" w:eastAsia="Times New Roman" w:hAnsi="Times New Roman" w:cs="Times New Roman"/>
              </w:rPr>
              <w:t>, cấp gió trên 10 km</w:t>
            </w:r>
            <w:r w:rsidRPr="001B6BB8">
              <w:rPr>
                <w:rFonts w:ascii="Times New Roman" w:eastAsia="Times New Roman" w:hAnsi="Times New Roman" w:cs="Times New Roman"/>
              </w:rPr>
              <w:t>.</w:t>
            </w:r>
          </w:p>
        </w:tc>
      </w:tr>
      <w:tr w:rsidR="00E53BC7" w:rsidRPr="004D7148" w:rsidTr="00E53BC7">
        <w:tc>
          <w:tcPr>
            <w:tcW w:w="397"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r w:rsidRPr="001B6BB8">
              <w:rPr>
                <w:rFonts w:ascii="Times New Roman" w:eastAsia="Times New Roman" w:hAnsi="Times New Roman" w:cs="Times New Roman"/>
                <w:b/>
              </w:rPr>
              <w:t>Lụt</w:t>
            </w:r>
          </w:p>
        </w:tc>
        <w:tc>
          <w:tcPr>
            <w:tcW w:w="144"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4"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AC5F62" w:rsidP="00E53BC7">
            <w:pPr>
              <w:spacing w:after="0" w:line="240" w:lineRule="auto"/>
              <w:rPr>
                <w:rFonts w:ascii="Times New Roman" w:eastAsia="Times New Roman" w:hAnsi="Times New Roman" w:cs="Times New Roman"/>
                <w:b/>
              </w:rPr>
            </w:pPr>
            <w:r>
              <w:rPr>
                <w:rFonts w:ascii="Times New Roman" w:eastAsia="Times New Roman" w:hAnsi="Times New Roman" w:cs="Times New Roman"/>
                <w:b/>
                <w:noProof/>
                <w:lang w:val="en-US"/>
              </w:rPr>
              <w:pict>
                <v:line id="Straight Connector 15" o:spid="_x0000_s1035" style="position:absolute;flip:y;z-index:251684864;visibility:visible;mso-wrap-distance-top:-3e-5mm;mso-wrap-distance-bottom:-3e-5mm;mso-position-horizontal-relative:text;mso-position-vertical-relative:text" from="-5.4pt,5.7pt" to="55.7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" strokecolor="red" strokeweight="2.25pt"/>
              </w:pict>
            </w: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92"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92"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98"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2732" w:type="pct"/>
            <w:gridSpan w:val="3"/>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jc w:val="both"/>
              <w:rPr>
                <w:rFonts w:ascii="Times New Roman" w:eastAsia="Times New Roman" w:hAnsi="Times New Roman" w:cs="Times New Roman"/>
              </w:rPr>
            </w:pPr>
            <w:r w:rsidRPr="001B6BB8">
              <w:rPr>
                <w:rFonts w:ascii="Times New Roman" w:eastAsia="Times New Roman" w:hAnsi="Times New Roman" w:cs="Times New Roman"/>
              </w:rPr>
              <w:t>Lụt thường xuất hiện từ tháng 8 đến tháng 9, lụt diễn ra nhiều là tháng</w:t>
            </w:r>
            <w:r>
              <w:rPr>
                <w:rFonts w:ascii="Times New Roman" w:eastAsia="Times New Roman" w:hAnsi="Times New Roman" w:cs="Times New Roman"/>
              </w:rPr>
              <w:t xml:space="preserve"> </w:t>
            </w:r>
            <w:r w:rsidRPr="001B6BB8">
              <w:rPr>
                <w:rFonts w:ascii="Times New Roman" w:eastAsia="Times New Roman" w:hAnsi="Times New Roman" w:cs="Times New Roman"/>
              </w:rPr>
              <w:t>9, có xu hướng tăng, thời gian ngập nhanh, rút nhanhvì gần biển, gần sông</w:t>
            </w:r>
            <w:r>
              <w:rPr>
                <w:rFonts w:ascii="Times New Roman" w:eastAsia="Times New Roman" w:hAnsi="Times New Roman" w:cs="Times New Roman"/>
              </w:rPr>
              <w:t xml:space="preserve"> Dinh</w:t>
            </w:r>
            <w:r w:rsidRPr="001B6BB8">
              <w:rPr>
                <w:rFonts w:ascii="Times New Roman" w:eastAsia="Times New Roman" w:hAnsi="Times New Roman" w:cs="Times New Roman"/>
              </w:rPr>
              <w:t>.</w:t>
            </w:r>
          </w:p>
        </w:tc>
      </w:tr>
      <w:tr w:rsidR="00E53BC7" w:rsidRPr="004D7148" w:rsidTr="00E53BC7">
        <w:tc>
          <w:tcPr>
            <w:tcW w:w="397"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r w:rsidRPr="001B6BB8">
              <w:rPr>
                <w:rFonts w:ascii="Times New Roman" w:eastAsia="Times New Roman" w:hAnsi="Times New Roman" w:cs="Times New Roman"/>
                <w:b/>
              </w:rPr>
              <w:t>Hạn Hán</w:t>
            </w:r>
          </w:p>
        </w:tc>
        <w:tc>
          <w:tcPr>
            <w:tcW w:w="144"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4"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AC5F62" w:rsidP="00E53BC7">
            <w:pPr>
              <w:spacing w:after="0" w:line="240" w:lineRule="auto"/>
              <w:rPr>
                <w:rFonts w:ascii="Times New Roman" w:eastAsia="Times New Roman" w:hAnsi="Times New Roman" w:cs="Times New Roman"/>
                <w:b/>
              </w:rPr>
            </w:pPr>
            <w:r>
              <w:rPr>
                <w:rFonts w:ascii="Times New Roman" w:eastAsia="Times New Roman" w:hAnsi="Times New Roman" w:cs="Times New Roman"/>
                <w:b/>
                <w:noProof/>
                <w:lang w:val="en-US"/>
              </w:rPr>
              <w:pict>
                <v:line id="Straight Connector 13" o:spid="_x0000_s1034" style="position:absolute;flip:y;z-index:251685888;visibility:visible;mso-wrap-distance-top:-6e-5mm;mso-wrap-distance-bottom:-6e-5mm;mso-position-horizontal-relative:text;mso-position-vertical-relative:text" from="-5.1pt,6.25pt" to="62.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" strokecolor="red" strokeweight="2.25pt"/>
              </w:pict>
            </w: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92"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rPr>
            </w:pPr>
          </w:p>
        </w:tc>
        <w:tc>
          <w:tcPr>
            <w:tcW w:w="192"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98"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2732" w:type="pct"/>
            <w:gridSpan w:val="3"/>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jc w:val="both"/>
              <w:rPr>
                <w:rFonts w:ascii="Times New Roman" w:eastAsia="Times New Roman" w:hAnsi="Times New Roman" w:cs="Times New Roman"/>
              </w:rPr>
            </w:pPr>
            <w:r w:rsidRPr="001B6BB8">
              <w:rPr>
                <w:rFonts w:ascii="Times New Roman" w:eastAsia="Times New Roman" w:hAnsi="Times New Roman" w:cs="Times New Roman"/>
              </w:rPr>
              <w:t>Nhiệt độ tăng cao, nắng nóng kéo dài, nhiệt độ cao nhất khoảng 39 – 40</w:t>
            </w:r>
            <w:r w:rsidRPr="001B6BB8">
              <w:rPr>
                <w:rFonts w:ascii="Times New Roman" w:eastAsia="Times New Roman" w:hAnsi="Times New Roman" w:cs="Times New Roman"/>
                <w:vertAlign w:val="superscript"/>
              </w:rPr>
              <w:t>0</w:t>
            </w:r>
            <w:r>
              <w:rPr>
                <w:rFonts w:ascii="Times New Roman" w:eastAsia="Times New Roman" w:hAnsi="Times New Roman" w:cs="Times New Roman"/>
                <w:vertAlign w:val="superscript"/>
              </w:rPr>
              <w:t xml:space="preserve"> </w:t>
            </w:r>
            <w:r w:rsidRPr="001B6BB8">
              <w:rPr>
                <w:rFonts w:ascii="Times New Roman" w:eastAsia="Times New Roman" w:hAnsi="Times New Roman" w:cs="Times New Roman"/>
              </w:rPr>
              <w:t>C, số ngày nắng nóng kéo dài từ từ 5 đến 7 ngày.</w:t>
            </w:r>
          </w:p>
        </w:tc>
      </w:tr>
      <w:tr w:rsidR="00E53BC7" w:rsidRPr="004D7148" w:rsidTr="00E53BC7">
        <w:tc>
          <w:tcPr>
            <w:tcW w:w="397"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r w:rsidRPr="001B6BB8">
              <w:rPr>
                <w:rFonts w:ascii="Times New Roman" w:eastAsia="Times New Roman" w:hAnsi="Times New Roman" w:cs="Times New Roman"/>
                <w:b/>
              </w:rPr>
              <w:t>Lốc xoáy</w:t>
            </w:r>
          </w:p>
        </w:tc>
        <w:tc>
          <w:tcPr>
            <w:tcW w:w="144"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4"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AC5F62" w:rsidP="00E53BC7">
            <w:pPr>
              <w:spacing w:after="0" w:line="240" w:lineRule="auto"/>
              <w:rPr>
                <w:rFonts w:ascii="Times New Roman" w:eastAsia="Times New Roman" w:hAnsi="Times New Roman" w:cs="Times New Roman"/>
                <w:b/>
                <w:noProof/>
              </w:rPr>
            </w:pPr>
            <w:r>
              <w:rPr>
                <w:rFonts w:ascii="Times New Roman" w:eastAsia="Times New Roman" w:hAnsi="Times New Roman" w:cs="Times New Roman"/>
                <w:b/>
                <w:noProof/>
                <w:lang w:val="en-US"/>
              </w:rPr>
              <w:pict>
                <v:line id="_x0000_s1033" style="position:absolute;flip:y;z-index:251686912;visibility:visible;mso-wrap-distance-top:-6e-5mm;mso-wrap-distance-bottom:-6e-5mm;mso-position-horizontal-relative:text;mso-position-vertical-relative:text" from="-5.1pt,6.25pt" to="44.1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" strokecolor="red" strokeweight="2.25pt"/>
              </w:pict>
            </w: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92"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rPr>
            </w:pPr>
          </w:p>
        </w:tc>
        <w:tc>
          <w:tcPr>
            <w:tcW w:w="192"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98"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2732" w:type="pct"/>
            <w:gridSpan w:val="3"/>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jc w:val="both"/>
              <w:rPr>
                <w:rFonts w:ascii="Times New Roman" w:eastAsia="Times New Roman" w:hAnsi="Times New Roman" w:cs="Times New Roman"/>
              </w:rPr>
            </w:pPr>
            <w:r w:rsidRPr="001B6BB8">
              <w:rPr>
                <w:rFonts w:ascii="Times New Roman" w:eastAsia="Times New Roman" w:hAnsi="Times New Roman" w:cs="Times New Roman"/>
              </w:rPr>
              <w:t>Lốc xoáy từ tháng 5 đến tháng 7, xảy ra nhiều là tháng 5, Lốc xoáy thường khó dự đoán, thường xuất hiện khi có nắng nóng kéo dài, xuất hiện tại một địa điểm, phạm vi ảnh hưởng hẹp</w:t>
            </w:r>
          </w:p>
        </w:tc>
      </w:tr>
      <w:tr w:rsidR="00E53BC7" w:rsidRPr="004D7148" w:rsidTr="00E53BC7">
        <w:tc>
          <w:tcPr>
            <w:tcW w:w="397"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r w:rsidRPr="001B6BB8">
              <w:rPr>
                <w:rFonts w:ascii="Times New Roman" w:eastAsia="Times New Roman" w:hAnsi="Times New Roman" w:cs="Times New Roman"/>
                <w:b/>
              </w:rPr>
              <w:t>Nước biển dâng từ 3 đến 5 mét</w:t>
            </w:r>
          </w:p>
        </w:tc>
        <w:tc>
          <w:tcPr>
            <w:tcW w:w="144"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4"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noProof/>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AC5F62" w:rsidP="00E53BC7">
            <w:pPr>
              <w:spacing w:after="0" w:line="240" w:lineRule="auto"/>
              <w:rPr>
                <w:rFonts w:ascii="Times New Roman" w:eastAsia="Times New Roman" w:hAnsi="Times New Roman" w:cs="Times New Roman"/>
                <w:b/>
              </w:rPr>
            </w:pPr>
            <w:r>
              <w:rPr>
                <w:rFonts w:ascii="Times New Roman" w:eastAsia="Times New Roman" w:hAnsi="Times New Roman" w:cs="Times New Roman"/>
                <w:b/>
                <w:noProof/>
                <w:lang w:val="en-US"/>
              </w:rPr>
              <w:pict>
                <v:line id="_x0000_s1032" style="position:absolute;flip:y;z-index:251687936;visibility:visible;mso-wrap-distance-top:-6e-5mm;mso-wrap-distance-bottom:-6e-5mm;mso-position-horizontal-relative:text;mso-position-vertical-relative:text" from="-5.4pt,11.45pt" to="55.7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" strokecolor="red" strokeweight="2.25pt"/>
              </w:pict>
            </w:r>
          </w:p>
        </w:tc>
        <w:tc>
          <w:tcPr>
            <w:tcW w:w="143"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92"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rPr>
            </w:pPr>
          </w:p>
        </w:tc>
        <w:tc>
          <w:tcPr>
            <w:tcW w:w="192"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198" w:type="pct"/>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rPr>
                <w:rFonts w:ascii="Times New Roman" w:eastAsia="Times New Roman" w:hAnsi="Times New Roman" w:cs="Times New Roman"/>
                <w:b/>
              </w:rPr>
            </w:pPr>
          </w:p>
        </w:tc>
        <w:tc>
          <w:tcPr>
            <w:tcW w:w="2732" w:type="pct"/>
            <w:gridSpan w:val="3"/>
            <w:tcBorders>
              <w:top w:val="single" w:sz="4" w:space="0" w:color="auto"/>
              <w:left w:val="single" w:sz="4" w:space="0" w:color="auto"/>
              <w:bottom w:val="single" w:sz="4" w:space="0" w:color="auto"/>
              <w:right w:val="single" w:sz="4" w:space="0" w:color="auto"/>
            </w:tcBorders>
          </w:tcPr>
          <w:p w:rsidR="00E53BC7" w:rsidRPr="001B6BB8" w:rsidRDefault="00E53BC7" w:rsidP="00E53BC7">
            <w:pPr>
              <w:spacing w:after="0" w:line="240" w:lineRule="auto"/>
              <w:jc w:val="both"/>
              <w:rPr>
                <w:rFonts w:ascii="Times New Roman" w:eastAsia="Times New Roman" w:hAnsi="Times New Roman" w:cs="Times New Roman"/>
              </w:rPr>
            </w:pPr>
            <w:r w:rsidRPr="001B6BB8">
              <w:rPr>
                <w:rFonts w:ascii="Times New Roman" w:eastAsia="Times New Roman" w:hAnsi="Times New Roman" w:cs="Times New Roman"/>
              </w:rPr>
              <w:t>Nước biển dâng cao, gây sạt lỡ bờ kè biển và sông</w:t>
            </w:r>
            <w:r>
              <w:rPr>
                <w:rFonts w:ascii="Times New Roman" w:eastAsia="Times New Roman" w:hAnsi="Times New Roman" w:cs="Times New Roman"/>
              </w:rPr>
              <w:t xml:space="preserve"> Dinh</w:t>
            </w:r>
            <w:r w:rsidRPr="001B6BB8">
              <w:rPr>
                <w:rFonts w:ascii="Times New Roman" w:eastAsia="Times New Roman" w:hAnsi="Times New Roman" w:cs="Times New Roman"/>
              </w:rPr>
              <w:t>.</w:t>
            </w:r>
          </w:p>
        </w:tc>
      </w:tr>
      <w:tr w:rsidR="00E53BC7" w:rsidRPr="004D7148" w:rsidTr="00E53BC7">
        <w:tc>
          <w:tcPr>
            <w:tcW w:w="397"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Hoạt động KT- VH-XH</w:t>
            </w:r>
          </w:p>
        </w:tc>
        <w:tc>
          <w:tcPr>
            <w:tcW w:w="144"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1</w:t>
            </w:r>
          </w:p>
        </w:tc>
        <w:tc>
          <w:tcPr>
            <w:tcW w:w="144"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2</w:t>
            </w:r>
          </w:p>
        </w:tc>
        <w:tc>
          <w:tcPr>
            <w:tcW w:w="143"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3</w:t>
            </w:r>
          </w:p>
        </w:tc>
        <w:tc>
          <w:tcPr>
            <w:tcW w:w="143"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4</w:t>
            </w:r>
          </w:p>
        </w:tc>
        <w:tc>
          <w:tcPr>
            <w:tcW w:w="143"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5</w:t>
            </w:r>
          </w:p>
        </w:tc>
        <w:tc>
          <w:tcPr>
            <w:tcW w:w="143"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6</w:t>
            </w:r>
          </w:p>
        </w:tc>
        <w:tc>
          <w:tcPr>
            <w:tcW w:w="143"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7</w:t>
            </w:r>
          </w:p>
        </w:tc>
        <w:tc>
          <w:tcPr>
            <w:tcW w:w="143"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8</w:t>
            </w:r>
          </w:p>
        </w:tc>
        <w:tc>
          <w:tcPr>
            <w:tcW w:w="143"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9</w:t>
            </w:r>
          </w:p>
        </w:tc>
        <w:tc>
          <w:tcPr>
            <w:tcW w:w="192"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10</w:t>
            </w:r>
          </w:p>
        </w:tc>
        <w:tc>
          <w:tcPr>
            <w:tcW w:w="192"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11</w:t>
            </w:r>
          </w:p>
        </w:tc>
        <w:tc>
          <w:tcPr>
            <w:tcW w:w="198"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rPr>
                <w:rFonts w:ascii="Times New Roman" w:eastAsia="Times New Roman" w:hAnsi="Times New Roman" w:cs="Times New Roman"/>
                <w:b/>
              </w:rPr>
            </w:pPr>
            <w:r w:rsidRPr="004D7148">
              <w:rPr>
                <w:rFonts w:ascii="Times New Roman" w:eastAsia="Times New Roman" w:hAnsi="Times New Roman" w:cs="Times New Roman"/>
                <w:b/>
              </w:rPr>
              <w:t>12</w:t>
            </w:r>
          </w:p>
        </w:tc>
        <w:tc>
          <w:tcPr>
            <w:tcW w:w="822"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jc w:val="center"/>
              <w:rPr>
                <w:rFonts w:ascii="Times New Roman" w:eastAsia="Times New Roman" w:hAnsi="Times New Roman" w:cs="Times New Roman"/>
                <w:b/>
              </w:rPr>
            </w:pPr>
            <w:r w:rsidRPr="004D7148">
              <w:rPr>
                <w:rFonts w:ascii="Times New Roman" w:eastAsia="Times New Roman" w:hAnsi="Times New Roman" w:cs="Times New Roman"/>
                <w:b/>
              </w:rPr>
              <w:t>Ảnh hưởng của thiên tai</w:t>
            </w:r>
          </w:p>
        </w:tc>
        <w:tc>
          <w:tcPr>
            <w:tcW w:w="949"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ind w:left="-377" w:firstLine="377"/>
              <w:jc w:val="center"/>
              <w:rPr>
                <w:rFonts w:ascii="Times New Roman" w:eastAsia="Times New Roman" w:hAnsi="Times New Roman" w:cs="Times New Roman"/>
                <w:b/>
              </w:rPr>
            </w:pPr>
            <w:r w:rsidRPr="004D7148">
              <w:rPr>
                <w:rFonts w:ascii="Times New Roman" w:eastAsia="Times New Roman" w:hAnsi="Times New Roman" w:cs="Times New Roman"/>
                <w:b/>
              </w:rPr>
              <w:t>Tại sao? (đánh giá TTDBTT)</w:t>
            </w:r>
          </w:p>
        </w:tc>
        <w:tc>
          <w:tcPr>
            <w:tcW w:w="962"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rsidR="00E53BC7" w:rsidRPr="004D7148" w:rsidRDefault="00E53BC7" w:rsidP="00E53BC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Kinh nghiệm PCTT </w:t>
            </w:r>
          </w:p>
        </w:tc>
      </w:tr>
      <w:tr w:rsidR="00E53BC7" w:rsidRPr="004D7148" w:rsidTr="00E53BC7">
        <w:trPr>
          <w:trHeight w:val="1533"/>
        </w:trPr>
        <w:tc>
          <w:tcPr>
            <w:tcW w:w="397"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r w:rsidRPr="002632C7">
              <w:rPr>
                <w:rFonts w:ascii="Times New Roman" w:eastAsia="Times New Roman" w:hAnsi="Times New Roman" w:cs="Times New Roman"/>
                <w:b/>
              </w:rPr>
              <w:lastRenderedPageBreak/>
              <w:t>Đánh bắt và nuôi trồng thủy hải sản</w:t>
            </w:r>
          </w:p>
          <w:p w:rsidR="00E53BC7" w:rsidRPr="002632C7" w:rsidRDefault="00E53BC7" w:rsidP="00E53BC7">
            <w:pPr>
              <w:spacing w:after="0" w:line="240" w:lineRule="auto"/>
              <w:rPr>
                <w:rFonts w:ascii="Times New Roman" w:eastAsia="Times New Roman" w:hAnsi="Times New Roman" w:cs="Times New Roman"/>
              </w:rPr>
            </w:pPr>
            <w:r w:rsidRPr="002632C7">
              <w:rPr>
                <w:rFonts w:ascii="Times New Roman" w:eastAsia="Times New Roman" w:hAnsi="Times New Roman" w:cs="Times New Roman"/>
              </w:rPr>
              <w:t xml:space="preserve">Nam: </w:t>
            </w:r>
            <w:r>
              <w:rPr>
                <w:rFonts w:ascii="Times New Roman" w:eastAsia="Times New Roman" w:hAnsi="Times New Roman" w:cs="Times New Roman"/>
              </w:rPr>
              <w:t>9</w:t>
            </w:r>
            <w:r w:rsidRPr="002632C7">
              <w:rPr>
                <w:rFonts w:ascii="Times New Roman" w:eastAsia="Times New Roman" w:hAnsi="Times New Roman" w:cs="Times New Roman"/>
              </w:rPr>
              <w:t>0%</w:t>
            </w:r>
          </w:p>
          <w:p w:rsidR="00E53BC7" w:rsidRPr="002632C7" w:rsidRDefault="00E53BC7" w:rsidP="00E53BC7">
            <w:pPr>
              <w:spacing w:after="0" w:line="240" w:lineRule="auto"/>
              <w:rPr>
                <w:rFonts w:ascii="Times New Roman" w:eastAsia="Times New Roman" w:hAnsi="Times New Roman" w:cs="Times New Roman"/>
              </w:rPr>
            </w:pPr>
            <w:r>
              <w:rPr>
                <w:rFonts w:ascii="Times New Roman" w:eastAsia="Times New Roman" w:hAnsi="Times New Roman" w:cs="Times New Roman"/>
              </w:rPr>
              <w:t>Nữ: 1</w:t>
            </w:r>
            <w:r w:rsidRPr="002632C7">
              <w:rPr>
                <w:rFonts w:ascii="Times New Roman" w:eastAsia="Times New Roman" w:hAnsi="Times New Roman" w:cs="Times New Roman"/>
              </w:rPr>
              <w:t>0%</w:t>
            </w:r>
          </w:p>
          <w:p w:rsidR="00E53BC7" w:rsidRPr="002632C7" w:rsidRDefault="00E53BC7" w:rsidP="00E53BC7">
            <w:pPr>
              <w:spacing w:after="0" w:line="240" w:lineRule="auto"/>
              <w:rPr>
                <w:rFonts w:ascii="Times New Roman" w:eastAsia="Times New Roman" w:hAnsi="Times New Roman" w:cs="Times New Roman"/>
                <w:b/>
              </w:rPr>
            </w:pPr>
          </w:p>
        </w:tc>
        <w:tc>
          <w:tcPr>
            <w:tcW w:w="144" w:type="pct"/>
            <w:tcBorders>
              <w:top w:val="single" w:sz="4" w:space="0" w:color="auto"/>
              <w:left w:val="single" w:sz="4" w:space="0" w:color="auto"/>
              <w:bottom w:val="single" w:sz="4" w:space="0" w:color="auto"/>
              <w:right w:val="single" w:sz="4" w:space="0" w:color="auto"/>
            </w:tcBorders>
          </w:tcPr>
          <w:p w:rsidR="00E53BC7" w:rsidRPr="002632C7" w:rsidRDefault="00AC5F62" w:rsidP="00E53BC7">
            <w:pPr>
              <w:spacing w:after="0" w:line="240" w:lineRule="auto"/>
              <w:rPr>
                <w:rFonts w:ascii="Times New Roman" w:eastAsia="Times New Roman" w:hAnsi="Times New Roman" w:cs="Times New Roman"/>
                <w:b/>
              </w:rPr>
            </w:pPr>
            <w:r>
              <w:rPr>
                <w:rFonts w:ascii="Times New Roman" w:eastAsia="Times New Roman" w:hAnsi="Times New Roman" w:cs="Times New Roman"/>
                <w:b/>
                <w:noProof/>
                <w:lang w:val="en-US"/>
              </w:rPr>
              <w:pict>
                <v:line id="Line 58" o:spid="_x0000_s1031" style="position:absolute;flip:y;z-index:251688960;visibility:visible;mso-wrap-distance-top:-3e-5mm;mso-wrap-distance-bottom:-3e-5mm;mso-position-horizontal-relative:text;mso-position-vertical-relative:text" from="-4.8pt,13.95pt" to="208.65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" strokecolor="#00b0f0" strokeweight="2.25pt"/>
              </w:pict>
            </w:r>
          </w:p>
        </w:tc>
        <w:tc>
          <w:tcPr>
            <w:tcW w:w="144"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9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9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98"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82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b/>
              </w:rPr>
              <w:t xml:space="preserve">Bão, lụt: </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Tàu thuyền ngư lưới cụ bị hư hỏng,</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Thiệt hại về người.</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Giảm sản lượng đánh bắt</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Chất lượng hải sản giảm</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b/>
              </w:rPr>
            </w:pPr>
            <w:r w:rsidRPr="002632C7">
              <w:rPr>
                <w:rFonts w:ascii="Times New Roman" w:eastAsia="Times New Roman" w:hAnsi="Times New Roman" w:cs="Times New Roman"/>
              </w:rPr>
              <w:t>Thiếu việc làm dẫn đến không có thu nhập</w:t>
            </w:r>
          </w:p>
        </w:tc>
        <w:tc>
          <w:tcPr>
            <w:tcW w:w="949"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b/>
              </w:rPr>
              <w:t xml:space="preserve">* Vật chất: </w:t>
            </w:r>
          </w:p>
          <w:p w:rsidR="00E53B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Tàu thuyền có công suất thấp, 65% trang thiết bị không đảm bảo </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Pr>
                <w:rFonts w:ascii="Times New Roman" w:eastAsia="Times New Roman" w:hAnsi="Times New Roman" w:cs="Times New Roman"/>
              </w:rPr>
              <w:t xml:space="preserve"> 3</w:t>
            </w:r>
            <w:r w:rsidRPr="002632C7">
              <w:rPr>
                <w:rFonts w:ascii="Times New Roman" w:eastAsia="Times New Roman" w:hAnsi="Times New Roman" w:cs="Times New Roman"/>
              </w:rPr>
              <w:t>% phương tiện bị thiệt hại trên tổng phương tiện bị thiệt hại trong 3 năm gần đây.</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Pr>
                <w:rFonts w:ascii="Times New Roman" w:eastAsia="Times New Roman" w:hAnsi="Times New Roman" w:cs="Times New Roman"/>
              </w:rPr>
              <w:t>5</w:t>
            </w:r>
            <w:r w:rsidRPr="002632C7">
              <w:rPr>
                <w:rFonts w:ascii="Times New Roman" w:eastAsia="Times New Roman" w:hAnsi="Times New Roman" w:cs="Times New Roman"/>
              </w:rPr>
              <w:t>% thiệt hại trên tổng diện tích nuôi trồng (3 năm gần đây)</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Pr>
                <w:rFonts w:ascii="Times New Roman" w:eastAsia="Times New Roman" w:hAnsi="Times New Roman" w:cs="Times New Roman"/>
              </w:rPr>
              <w:t>42</w:t>
            </w:r>
            <w:r w:rsidRPr="002632C7">
              <w:rPr>
                <w:rFonts w:ascii="Times New Roman" w:eastAsia="Times New Roman" w:hAnsi="Times New Roman" w:cs="Times New Roman"/>
              </w:rPr>
              <w:t>% diện tích nuôi trồng thủy sản trong vùng nguy cơ nắng nóng, hạn hán /nước biển dâng/sạt lở/ thời tiết cực đoan</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Pr>
                <w:rFonts w:ascii="Times New Roman" w:eastAsia="Times New Roman" w:hAnsi="Times New Roman" w:cs="Times New Roman"/>
              </w:rPr>
              <w:t xml:space="preserve"> 31% tỷ lệ tàu thuyền có công suất nhỏ dưới 20CV</w:t>
            </w:r>
            <w:r w:rsidRPr="002632C7">
              <w:rPr>
                <w:rFonts w:ascii="Times New Roman" w:eastAsia="Times New Roman" w:hAnsi="Times New Roman" w:cs="Times New Roman"/>
              </w:rPr>
              <w:t>.</w:t>
            </w:r>
          </w:p>
          <w:p w:rsidR="00E53B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Pr>
                <w:rFonts w:ascii="Times New Roman" w:eastAsia="Times New Roman" w:hAnsi="Times New Roman" w:cs="Times New Roman"/>
              </w:rPr>
              <w:t>73 t</w:t>
            </w:r>
            <w:r w:rsidRPr="002632C7">
              <w:rPr>
                <w:rFonts w:ascii="Times New Roman" w:eastAsia="Times New Roman" w:hAnsi="Times New Roman" w:cs="Times New Roman"/>
              </w:rPr>
              <w:t>àu thuyền</w:t>
            </w:r>
            <w:r>
              <w:rPr>
                <w:rFonts w:ascii="Times New Roman" w:eastAsia="Times New Roman" w:hAnsi="Times New Roman" w:cs="Times New Roman"/>
              </w:rPr>
              <w:t xml:space="preserve"> có công suất</w:t>
            </w:r>
            <w:r w:rsidRPr="002632C7">
              <w:rPr>
                <w:rFonts w:ascii="Times New Roman" w:eastAsia="Times New Roman" w:hAnsi="Times New Roman" w:cs="Times New Roman"/>
              </w:rPr>
              <w:t xml:space="preserve"> </w:t>
            </w:r>
            <w:r>
              <w:rPr>
                <w:rFonts w:ascii="Times New Roman" w:eastAsia="Times New Roman" w:hAnsi="Times New Roman" w:cs="Times New Roman"/>
              </w:rPr>
              <w:t>20</w:t>
            </w:r>
            <w:r w:rsidRPr="002632C7">
              <w:rPr>
                <w:rFonts w:ascii="Times New Roman" w:eastAsia="Times New Roman" w:hAnsi="Times New Roman" w:cs="Times New Roman"/>
              </w:rPr>
              <w:t xml:space="preserve"> CV trở lên</w:t>
            </w:r>
            <w:r>
              <w:rPr>
                <w:rFonts w:ascii="Times New Roman" w:eastAsia="Times New Roman" w:hAnsi="Times New Roman" w:cs="Times New Roman"/>
              </w:rPr>
              <w:t xml:space="preserve"> có máy</w:t>
            </w:r>
            <w:r w:rsidRPr="002632C7">
              <w:rPr>
                <w:rFonts w:ascii="Times New Roman" w:eastAsia="Times New Roman" w:hAnsi="Times New Roman" w:cs="Times New Roman"/>
              </w:rPr>
              <w:t>)</w:t>
            </w:r>
            <w:r>
              <w:rPr>
                <w:rFonts w:ascii="Times New Roman" w:eastAsia="Times New Roman" w:hAnsi="Times New Roman" w:cs="Times New Roman"/>
              </w:rPr>
              <w:t xml:space="preserve">; </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Pr>
                <w:rFonts w:ascii="Times New Roman" w:eastAsia="Times New Roman" w:hAnsi="Times New Roman" w:cs="Times New Roman"/>
              </w:rPr>
              <w:t xml:space="preserve"> Chưa có khu neo đậu tàu thuyền an toàn (khi có bão sẽ tránh trú tại cảng biển Nhật Lệ Đồng Hới hoặc vào kè Rào Con)</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Trang thiết bị cả</w:t>
            </w:r>
            <w:r>
              <w:rPr>
                <w:rFonts w:ascii="Times New Roman" w:eastAsia="Times New Roman" w:hAnsi="Times New Roman" w:cs="Times New Roman"/>
              </w:rPr>
              <w:t xml:space="preserve">nh báo sớm thiếu, áo phao còn </w:t>
            </w:r>
            <w:r w:rsidRPr="002632C7">
              <w:rPr>
                <w:rFonts w:ascii="Times New Roman" w:eastAsia="Times New Roman" w:hAnsi="Times New Roman" w:cs="Times New Roman"/>
              </w:rPr>
              <w:t>thiếu.</w:t>
            </w:r>
          </w:p>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b/>
              </w:rPr>
              <w:t>* Tổ chức, xã hội:</w:t>
            </w:r>
          </w:p>
          <w:p w:rsidR="00E53BC7" w:rsidRPr="002632C7" w:rsidRDefault="00AC5F62"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AC5F62">
              <w:rPr>
                <w:rFonts w:ascii="Times New Roman" w:eastAsia="Times New Roman" w:hAnsi="Times New Roman" w:cs="Times New Roman"/>
                <w:b/>
                <w:noProof/>
                <w:lang w:val="en-US"/>
              </w:rPr>
              <w:pict>
                <v:line id="Line 59" o:spid="_x0000_s1030" style="position:absolute;left:0;text-align:left;flip:y;z-index:251689984;visibility:visible;mso-wrap-distance-top:-3e-5mm;mso-wrap-distance-bottom:-3e-5mm" from="-295.9pt,54pt" to="-80.0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" strokecolor="#00b0f0" strokeweight="2.25pt"/>
              </w:pict>
            </w:r>
            <w:r w:rsidR="00E53BC7" w:rsidRPr="002632C7">
              <w:rPr>
                <w:rFonts w:ascii="Times New Roman" w:eastAsia="Times New Roman" w:hAnsi="Times New Roman" w:cs="Times New Roman"/>
              </w:rPr>
              <w:t>Các ban ngành, đoàn thể chưa quan tâm về công tác phòng chống thiên tai</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Tổ đoàn kết trên biển hoạt động chưa hiệu quả.</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Công tác cảnh báo, dự báo thiên tai chưa kịp thời.</w:t>
            </w:r>
          </w:p>
          <w:p w:rsidR="00E53B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Chưa tìm được đầu ra ổn định cho đánh bắt, chế biến thủy hải sản</w:t>
            </w:r>
          </w:p>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b/>
              </w:rPr>
              <w:t>* Ý thức, kiến thức:</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Một số chủ hộ đánh bắt còn chưa chấp hành nghiêm khi có thông báo bão</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lastRenderedPageBreak/>
              <w:t>Chưa chấp hành đúng các thông báo trên thông tin đài báo.</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Chưa được tập huấn kiến thức, kỹ năng phòng chống thiên tai.</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b/>
              </w:rPr>
            </w:pPr>
            <w:r w:rsidRPr="002632C7">
              <w:rPr>
                <w:rFonts w:ascii="Times New Roman" w:eastAsia="Times New Roman" w:hAnsi="Times New Roman" w:cs="Times New Roman"/>
              </w:rPr>
              <w:t>Hỗ trợ vay vốn đầu tư thuyền, mua ngư lưới cụ thấp.</w:t>
            </w:r>
          </w:p>
        </w:tc>
        <w:tc>
          <w:tcPr>
            <w:tcW w:w="96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lastRenderedPageBreak/>
              <w:t xml:space="preserve"> Sắm sữa trang thiết bị an toàn đảm bảo khi đánh bắt.</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Hỗ trợ các kênh vốn ngân hàng.</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85% người dân có kinh nghiệm đánh bắt chiếm </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100% ngư dân biết bơi.</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Thường xuyên quan tâm đến công tác phòng chống thiên tai, đặc biệt tổ đoàn kết trên biển.</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Thông tin kịp thời,</w:t>
            </w:r>
            <w:r>
              <w:rPr>
                <w:rFonts w:ascii="Times New Roman" w:eastAsia="Times New Roman" w:hAnsi="Times New Roman" w:cs="Times New Roman"/>
              </w:rPr>
              <w:t xml:space="preserve"> có 06 tổ hợp tác giúp đỡ lẫn nhau (mỗi tổ có 20</w:t>
            </w:r>
            <w:r w:rsidRPr="002632C7">
              <w:rPr>
                <w:rFonts w:ascii="Times New Roman" w:eastAsia="Times New Roman" w:hAnsi="Times New Roman" w:cs="Times New Roman"/>
              </w:rPr>
              <w:t xml:space="preserve"> thuyền, bình quân mỗi thuyền 6 người)</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Cần theo dõi thông tin dự báo thời tiết kịp thời, không chủ quan, không được chủ quan.</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b/>
              </w:rPr>
            </w:pPr>
            <w:r w:rsidRPr="002632C7">
              <w:rPr>
                <w:rFonts w:ascii="Times New Roman" w:eastAsia="Times New Roman" w:hAnsi="Times New Roman" w:cs="Times New Roman"/>
              </w:rPr>
              <w:t xml:space="preserve">Thường xuyên liên lạc với tổ </w:t>
            </w:r>
            <w:r>
              <w:rPr>
                <w:rFonts w:ascii="Times New Roman" w:eastAsia="Times New Roman" w:hAnsi="Times New Roman" w:cs="Times New Roman"/>
              </w:rPr>
              <w:t>hợp tác</w:t>
            </w:r>
            <w:r w:rsidRPr="002632C7">
              <w:rPr>
                <w:rFonts w:ascii="Times New Roman" w:eastAsia="Times New Roman" w:hAnsi="Times New Roman" w:cs="Times New Roman"/>
              </w:rPr>
              <w:t xml:space="preserve"> trên biển để hạn chế thất thoát mọi rũi ro.</w:t>
            </w:r>
          </w:p>
          <w:p w:rsidR="00E53BC7" w:rsidRPr="002632C7" w:rsidRDefault="00E53BC7" w:rsidP="00E53BC7">
            <w:pPr>
              <w:pStyle w:val="ListParagraph"/>
              <w:spacing w:after="0" w:line="240" w:lineRule="auto"/>
              <w:ind w:left="72"/>
              <w:jc w:val="both"/>
              <w:rPr>
                <w:rFonts w:ascii="Times New Roman" w:eastAsia="Times New Roman" w:hAnsi="Times New Roman" w:cs="Times New Roman"/>
                <w:b/>
              </w:rPr>
            </w:pPr>
          </w:p>
        </w:tc>
      </w:tr>
      <w:tr w:rsidR="00E53BC7" w:rsidRPr="004D7148" w:rsidTr="00E53BC7">
        <w:trPr>
          <w:trHeight w:val="1340"/>
        </w:trPr>
        <w:tc>
          <w:tcPr>
            <w:tcW w:w="397"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b/>
              </w:rPr>
              <w:lastRenderedPageBreak/>
              <w:t>Trồng trọt: Trồng rau màu, cây hồ tiêu, cây ăn quả; cây công nghiệp như: cao su, bạch đàn</w:t>
            </w:r>
          </w:p>
          <w:p w:rsidR="00E53BC7" w:rsidRPr="002632C7" w:rsidRDefault="00E53BC7" w:rsidP="00E53BC7">
            <w:pPr>
              <w:spacing w:after="0" w:line="240" w:lineRule="auto"/>
              <w:jc w:val="both"/>
              <w:rPr>
                <w:rFonts w:ascii="Times New Roman" w:eastAsia="Times New Roman" w:hAnsi="Times New Roman" w:cs="Times New Roman"/>
              </w:rPr>
            </w:pPr>
            <w:r w:rsidRPr="002632C7">
              <w:rPr>
                <w:rFonts w:ascii="Times New Roman" w:eastAsia="Times New Roman" w:hAnsi="Times New Roman" w:cs="Times New Roman"/>
              </w:rPr>
              <w:t>( Nam 25%, nữ 75% có 149 hộ)</w:t>
            </w:r>
          </w:p>
        </w:tc>
        <w:tc>
          <w:tcPr>
            <w:tcW w:w="144"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4"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9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9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98"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82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b/>
              </w:rPr>
              <w:t>Bão, ngập lụt:</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Không có thu nhập</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Cây bị đỗ gãy và bị chết cây công nghiệp và rau màu</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Rau màu bị ngập úng không có thu hoạch</w:t>
            </w:r>
          </w:p>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b/>
              </w:rPr>
              <w:t>Hạn Hán:</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Rau  màu bị chết do thiếu nước tưới</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Cây giống rau màu, cây công nghiệp chậm phát triển</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Không có thu nhập</w:t>
            </w:r>
          </w:p>
          <w:p w:rsidR="00E53BC7" w:rsidRPr="002632C7" w:rsidRDefault="00E53BC7" w:rsidP="00E53BC7">
            <w:pPr>
              <w:spacing w:after="0" w:line="240" w:lineRule="auto"/>
              <w:ind w:left="-18"/>
              <w:jc w:val="both"/>
              <w:rPr>
                <w:rFonts w:ascii="Times New Roman" w:eastAsia="Times New Roman" w:hAnsi="Times New Roman" w:cs="Times New Roman"/>
              </w:rPr>
            </w:pPr>
          </w:p>
        </w:tc>
        <w:tc>
          <w:tcPr>
            <w:tcW w:w="949"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b/>
              </w:rPr>
              <w:t xml:space="preserve">* Vật chất: </w:t>
            </w:r>
          </w:p>
          <w:p w:rsidR="00E53BC7" w:rsidRPr="002632C7" w:rsidRDefault="00FB234B"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Pr>
                <w:rFonts w:ascii="Times New Roman" w:eastAsia="Times New Roman" w:hAnsi="Times New Roman" w:cs="Times New Roman"/>
              </w:rPr>
              <w:t>8</w:t>
            </w:r>
            <w:r w:rsidR="00E53BC7" w:rsidRPr="002632C7">
              <w:rPr>
                <w:rFonts w:ascii="Times New Roman" w:eastAsia="Times New Roman" w:hAnsi="Times New Roman" w:cs="Times New Roman"/>
              </w:rPr>
              <w:t>0% (02/2 thôn) có diện tích đất trồng trọt nằm trong vùng nguy cơ cao của thiên tai.</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Không có hệ thống kênh mương thủy lợi</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Không có trạm bơm điều tiết nước</w:t>
            </w:r>
          </w:p>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b/>
              </w:rPr>
              <w:t>* Tổ chức, xã hội:</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Không có tập huấn về kỹ thuật trông rau màu</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Nguồn vốn vay ưu đãi để phát triển trồng rau màu chưa có.</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Người dân tự mua giống phân bón.</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Chưa có nơi cung cấp giống phân bón</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Chủ yếu là làm ngư nghiệp nên người dân không đầu tư khoa học kỹ thuật về nông nghiệp</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Giá cả nguyên vật liệu cao, giá thành sản phẩm thấp</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Sử dụng thuốc bảo vệ thực vật cho các loại cây ăn quả, cây công nghiệp gây ô nhiễm nguồn nước ngầm và không khí</w:t>
            </w:r>
          </w:p>
          <w:p w:rsidR="00E53BC7" w:rsidRPr="002632C7" w:rsidRDefault="00E53BC7" w:rsidP="00E53BC7">
            <w:pPr>
              <w:spacing w:after="0" w:line="240" w:lineRule="auto"/>
              <w:jc w:val="both"/>
              <w:rPr>
                <w:rFonts w:ascii="Times New Roman" w:eastAsia="Times New Roman" w:hAnsi="Times New Roman" w:cs="Times New Roman"/>
              </w:rPr>
            </w:pPr>
            <w:r w:rsidRPr="002632C7">
              <w:rPr>
                <w:rFonts w:ascii="Times New Roman" w:eastAsia="Times New Roman" w:hAnsi="Times New Roman" w:cs="Times New Roman"/>
                <w:b/>
              </w:rPr>
              <w:t>* Ý thức, kinh nghiệm</w:t>
            </w:r>
            <w:r w:rsidRPr="002632C7">
              <w:rPr>
                <w:rFonts w:ascii="Times New Roman" w:eastAsia="Times New Roman" w:hAnsi="Times New Roman" w:cs="Times New Roman"/>
              </w:rPr>
              <w:t>:</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Chưa có vùng trồng theo hình thức đại trà mới chỉ trồng nhỏ lẻ hộ gia đình.</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Không chủ động trong việc che chắn rau màu</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lastRenderedPageBreak/>
              <w:t>Rau trồng trong hộ gia đình nên người dân chưa chú ý đến việc chăm sóc bảo quản rau màu</w:t>
            </w:r>
          </w:p>
        </w:tc>
        <w:tc>
          <w:tcPr>
            <w:tcW w:w="96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lastRenderedPageBreak/>
              <w:t>Người dân tự đào giếng khoan để phục vụ tưới và sinh hoạt</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Làm đúng lịch theo mùa của xã</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Tìm nguồn giống tiêu, cây ăn quả, cây cao su, bạch đàn phù hợp với đất và thời tiết nắng nóng của địa phương </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Người dân được cán bộ nông nghiệp huyện hướng dẫn kỹ thuật trồng trọt</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Có khuyến cáo thực hiện đúng vụ, chọn các loại cây trồng phù hợp với địa phương</w:t>
            </w:r>
          </w:p>
        </w:tc>
      </w:tr>
      <w:tr w:rsidR="00E53BC7" w:rsidRPr="004D7148" w:rsidTr="00E53BC7">
        <w:trPr>
          <w:trHeight w:val="1611"/>
        </w:trPr>
        <w:tc>
          <w:tcPr>
            <w:tcW w:w="397"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r w:rsidRPr="002632C7">
              <w:rPr>
                <w:rFonts w:ascii="Times New Roman" w:eastAsia="Times New Roman" w:hAnsi="Times New Roman" w:cs="Times New Roman"/>
                <w:b/>
              </w:rPr>
              <w:lastRenderedPageBreak/>
              <w:t>Chăn nuôi</w:t>
            </w:r>
          </w:p>
          <w:p w:rsidR="00E53BC7" w:rsidRPr="002632C7" w:rsidRDefault="00AC5F62" w:rsidP="00E53BC7">
            <w:pPr>
              <w:spacing w:after="0" w:line="240" w:lineRule="auto"/>
              <w:rPr>
                <w:rFonts w:ascii="Times New Roman" w:eastAsia="Times New Roman" w:hAnsi="Times New Roman" w:cs="Times New Roman"/>
              </w:rPr>
            </w:pPr>
            <w:r w:rsidRPr="00AC5F62">
              <w:rPr>
                <w:rFonts w:ascii="Times New Roman" w:eastAsia="Times New Roman" w:hAnsi="Times New Roman" w:cs="Times New Roman"/>
                <w:b/>
                <w:noProof/>
                <w:lang w:val="en-US"/>
              </w:rPr>
              <w:pict>
                <v:line id="Line 60" o:spid="_x0000_s1029" style="position:absolute;flip:y;z-index:251691008;visibility:visible;mso-wrap-distance-top:-3e-5mm;mso-wrap-distance-bottom:-3e-5mm" from="38.5pt,4.75pt" to="252.3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" strokecolor="#00b0f0" strokeweight="2.25pt"/>
              </w:pict>
            </w:r>
            <w:r w:rsidR="00E53BC7">
              <w:rPr>
                <w:rFonts w:ascii="Times New Roman" w:eastAsia="Times New Roman" w:hAnsi="Times New Roman" w:cs="Times New Roman"/>
              </w:rPr>
              <w:t>(Có 200 hộ: nam 90%,nữ 1</w:t>
            </w:r>
            <w:r w:rsidR="00E53BC7" w:rsidRPr="002632C7">
              <w:rPr>
                <w:rFonts w:ascii="Times New Roman" w:eastAsia="Times New Roman" w:hAnsi="Times New Roman" w:cs="Times New Roman"/>
              </w:rPr>
              <w:t>0%)</w:t>
            </w:r>
          </w:p>
        </w:tc>
        <w:tc>
          <w:tcPr>
            <w:tcW w:w="144"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noProof/>
              </w:rPr>
            </w:pPr>
          </w:p>
        </w:tc>
        <w:tc>
          <w:tcPr>
            <w:tcW w:w="144"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9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9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98"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82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b/>
              </w:rPr>
              <w:t xml:space="preserve">Bão, lụt: </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Chuồng trại bị sập, trâu bò bị chết, lợn gà bị trôi</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Ngập lụt gây hư hỏng chuồng trại chăn nuôi</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Gia súc, gia cầm (lợn, gà) bị cuốn trôi và chết</w:t>
            </w:r>
          </w:p>
        </w:tc>
        <w:tc>
          <w:tcPr>
            <w:tcW w:w="949"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b/>
              </w:rPr>
              <w:t xml:space="preserve">* Vật chất: </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Không có hệ thống thoát nước thải, </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Chuồng trại chưa được kiên cố</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Pr>
                <w:rFonts w:ascii="Times New Roman" w:eastAsia="Times New Roman" w:hAnsi="Times New Roman" w:cs="Times New Roman"/>
              </w:rPr>
              <w:t>8</w:t>
            </w:r>
            <w:r w:rsidRPr="002632C7">
              <w:rPr>
                <w:rFonts w:ascii="Times New Roman" w:eastAsia="Times New Roman" w:hAnsi="Times New Roman" w:cs="Times New Roman"/>
              </w:rPr>
              <w:t xml:space="preserve">0% tỷ lệ hộ chăn nuôi nằm trong vùng nguy cơ cao của thiên tai. </w:t>
            </w:r>
          </w:p>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b/>
              </w:rPr>
              <w:t>* Tổ chức, xã hội:</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Chưa có lớp tập huấn về lĩnh vực chăn nuôi</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Cán bộ thú y chưa thường xuyên hướng dẫn kiến thức chăn nuôi cho người dân</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Xã chưa có mô hình chăn nuôi theo hình thức trang trại mà chỉ chăn nuôi nhỏ lẻ, hộ gia đình</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Các hộ chăn nuôi chưa xây dựng hầm chứa rác thải từ chăn nuôi</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Chưa có vùng quy hoạch chăn nuôi tập trung</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Ngân hàng có hỗ trợ vay vốn nhưng còn hạn chế đối tượng, số lượng tiền vay.</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Nguồn thức ăn chăn nuôi cao so với thành phẩm bán ra dẫn đến không có thu nhập người dân ngại không thiết tha chăn nuôi</w:t>
            </w:r>
          </w:p>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b/>
              </w:rPr>
              <w:t>* Ý thức, nhận thức:</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Các hộ chăn nuôi chưa chủ động xây dựng chuồng trại thoáng mát về mùa hè, ấm về mùa đông</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Đa số hộ chăn nuôi chưa chủ động che chắn chuồng trại khi có thiên tai</w:t>
            </w:r>
          </w:p>
        </w:tc>
        <w:tc>
          <w:tcPr>
            <w:tcW w:w="96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Có thực hiện lịch tiêm phòng cho đàn gia súc, gia cầm</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Thường xuyên dọn dẹp vệ sinh chuồng trại chăn nuôi tránh gây ô nhiễm môi trường xung quanh</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Người dân tự tìm nguồn giống chăn nuôi phù hợp với nhu cầu và kinh tế gia đình</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Tận dụng nguồn vốn vay để mở rộng chăn nuôi</w:t>
            </w:r>
          </w:p>
          <w:p w:rsidR="00E53BC7" w:rsidRPr="002632C7" w:rsidRDefault="00E53BC7" w:rsidP="00E53BC7">
            <w:pPr>
              <w:pStyle w:val="ListParagraph"/>
              <w:spacing w:after="0" w:line="240" w:lineRule="auto"/>
              <w:ind w:left="72"/>
              <w:jc w:val="both"/>
              <w:rPr>
                <w:rFonts w:ascii="Times New Roman" w:eastAsia="Times New Roman" w:hAnsi="Times New Roman" w:cs="Times New Roman"/>
              </w:rPr>
            </w:pPr>
          </w:p>
        </w:tc>
      </w:tr>
      <w:tr w:rsidR="00E53BC7" w:rsidRPr="004D7148" w:rsidTr="00E53BC7">
        <w:trPr>
          <w:trHeight w:val="3014"/>
        </w:trPr>
        <w:tc>
          <w:tcPr>
            <w:tcW w:w="397"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b/>
              </w:rPr>
              <w:lastRenderedPageBreak/>
              <w:t>Buôn bán và chế biến hải sản</w:t>
            </w:r>
          </w:p>
          <w:p w:rsidR="00E53BC7" w:rsidRPr="002632C7" w:rsidRDefault="00E53BC7" w:rsidP="00E53BC7">
            <w:pPr>
              <w:spacing w:after="0" w:line="240" w:lineRule="auto"/>
              <w:jc w:val="both"/>
              <w:rPr>
                <w:rFonts w:ascii="Times New Roman" w:eastAsia="Times New Roman" w:hAnsi="Times New Roman" w:cs="Times New Roman"/>
              </w:rPr>
            </w:pPr>
            <w:r w:rsidRPr="002632C7">
              <w:rPr>
                <w:rFonts w:ascii="Times New Roman" w:eastAsia="Times New Roman" w:hAnsi="Times New Roman" w:cs="Times New Roman"/>
              </w:rPr>
              <w:t>(nữ , nam )</w:t>
            </w:r>
          </w:p>
        </w:tc>
        <w:tc>
          <w:tcPr>
            <w:tcW w:w="144" w:type="pct"/>
            <w:tcBorders>
              <w:top w:val="single" w:sz="4" w:space="0" w:color="auto"/>
              <w:left w:val="single" w:sz="4" w:space="0" w:color="auto"/>
              <w:bottom w:val="single" w:sz="4" w:space="0" w:color="auto"/>
              <w:right w:val="single" w:sz="4" w:space="0" w:color="auto"/>
            </w:tcBorders>
          </w:tcPr>
          <w:p w:rsidR="00E53BC7" w:rsidRPr="002632C7" w:rsidRDefault="00AC5F62" w:rsidP="00E53BC7">
            <w:pPr>
              <w:spacing w:after="0" w:line="240" w:lineRule="auto"/>
              <w:rPr>
                <w:rFonts w:ascii="Times New Roman" w:eastAsia="Times New Roman" w:hAnsi="Times New Roman" w:cs="Times New Roman"/>
                <w:b/>
              </w:rPr>
            </w:pPr>
            <w:r>
              <w:rPr>
                <w:rFonts w:ascii="Times New Roman" w:eastAsia="Times New Roman" w:hAnsi="Times New Roman" w:cs="Times New Roman"/>
                <w:b/>
                <w:noProof/>
                <w:lang w:val="en-US"/>
              </w:rPr>
              <w:pict>
                <v:line id="Line 61" o:spid="_x0000_s1028" style="position:absolute;flip:y;z-index:251692032;visibility:visible;mso-wrap-distance-top:-3e-5mm;mso-wrap-distance-bottom:-3e-5mm;mso-position-horizontal-relative:text;mso-position-vertical-relative:text" from="-4.9pt,26.5pt" to="208.6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" strokecolor="#00b0f0" strokeweight="2.25pt"/>
              </w:pict>
            </w:r>
          </w:p>
        </w:tc>
        <w:tc>
          <w:tcPr>
            <w:tcW w:w="144"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9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9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198"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p>
        </w:tc>
        <w:tc>
          <w:tcPr>
            <w:tcW w:w="82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jc w:val="both"/>
              <w:rPr>
                <w:rFonts w:ascii="Times New Roman" w:eastAsia="Times New Roman" w:hAnsi="Times New Roman" w:cs="Times New Roman"/>
              </w:rPr>
            </w:pPr>
            <w:r w:rsidRPr="002632C7">
              <w:rPr>
                <w:rFonts w:ascii="Times New Roman" w:eastAsia="Times New Roman" w:hAnsi="Times New Roman" w:cs="Times New Roman"/>
                <w:b/>
              </w:rPr>
              <w:t>Lụt, bão</w:t>
            </w:r>
            <w:r w:rsidRPr="002632C7">
              <w:rPr>
                <w:rFonts w:ascii="Times New Roman" w:eastAsia="Times New Roman" w:hAnsi="Times New Roman" w:cs="Times New Roman"/>
              </w:rPr>
              <w:t>:</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Hư hỏng sản phẩm hàng hóa (các loại hải sản khô như cá, mực, tôm)</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Sập cơ sở chế biến hải sản cá, tôm, mực</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Hàng hóa bị ẩm mốc, hư hỏng làm giảm chất lượng</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Hư hỏng máy móc chế biển hải sản</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Không có thu nhập</w:t>
            </w:r>
          </w:p>
          <w:p w:rsidR="00E53BC7" w:rsidRPr="002632C7" w:rsidRDefault="00E53BC7" w:rsidP="00E53BC7">
            <w:pPr>
              <w:spacing w:after="0" w:line="240" w:lineRule="auto"/>
              <w:jc w:val="both"/>
              <w:rPr>
                <w:rFonts w:ascii="Times New Roman" w:eastAsia="Times New Roman" w:hAnsi="Times New Roman" w:cs="Times New Roman"/>
              </w:rPr>
            </w:pPr>
          </w:p>
        </w:tc>
        <w:tc>
          <w:tcPr>
            <w:tcW w:w="949"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b/>
              </w:rPr>
              <w:t>* Vật chất:</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8% hộ kinh doanh buôn bán bị thiệt hại trên tổng số hộ kinh doanh 3 năm gần đây</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Cơ sở chế biến hải sản tạm bợ</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Tận dụng nhà ở làm nơi cất trữ hàng hóa chưa có kho riêng</w:t>
            </w:r>
          </w:p>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b/>
              </w:rPr>
              <w:t>* Tổ chức, xã hội:</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Kinh doanh, chế biến hải sản chưa được các tổ chức quan tâm về nhân lực chế biến, kỷ thuật bảo quản cũng như nguồn vôn vay kinh doanh.</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Chưa có nhiều cuộc hướng dẫn chế biến hải sản an toàn theo quy định của vệ sinh an toàn thực phẩm</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Công tác kiểm tra chưa thường xuyên định kỳ, mới chỉ thực hiện theo lịch phát sinh</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Chưa có cơ quan kiểm tra, đánh gái chất lượng hải sản chế biến</w:t>
            </w:r>
          </w:p>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rPr>
              <w:t xml:space="preserve">* </w:t>
            </w:r>
            <w:r w:rsidRPr="002632C7">
              <w:rPr>
                <w:rFonts w:ascii="Times New Roman" w:eastAsia="Times New Roman" w:hAnsi="Times New Roman" w:cs="Times New Roman"/>
                <w:b/>
              </w:rPr>
              <w:t>Ý thức, kiến thức:</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Người dân buôn bán theo hình thức nhỏ lẻ, không quan tâm đến công tác PCTT</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Người dân chủ quan với công tác dự báo thời tiết</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Người dân lo công tác kinh doanh nên chưa chủ động trong việc xây dụng và dự trữ hàng hóa đúng cách</w:t>
            </w:r>
          </w:p>
          <w:p w:rsidR="00E53BC7" w:rsidRPr="002632C7" w:rsidRDefault="00E53BC7" w:rsidP="00E53BC7">
            <w:pPr>
              <w:spacing w:after="0" w:line="240" w:lineRule="auto"/>
              <w:jc w:val="both"/>
              <w:rPr>
                <w:rFonts w:ascii="Times New Roman" w:eastAsia="Times New Roman" w:hAnsi="Times New Roman" w:cs="Times New Roman"/>
              </w:rPr>
            </w:pPr>
          </w:p>
        </w:tc>
        <w:tc>
          <w:tcPr>
            <w:tcW w:w="96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Làm theo kinh nghiệm cha truyền con nối</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Chế biển hải sản theo từng đợt tàu về</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 Tận dụng các loại hải sản để chế biến ruốc mắm, nước mắm tạo thêm thu nhập</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Nguồn hàng được các hộ kinh doanh mang đi tiêu thụ trong và ngoài tỉnh </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Các hộ kinh doanh chế biến hải sản tự chủ động nguồn vốn để mua phương tiện, dụng cụ, máy móc chế biến</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Tận dụng nguồn lao động của gia đình.</w:t>
            </w:r>
          </w:p>
          <w:p w:rsidR="00E53BC7" w:rsidRPr="002632C7" w:rsidRDefault="00E53BC7" w:rsidP="00E53BC7">
            <w:pPr>
              <w:pStyle w:val="ListParagraph"/>
              <w:spacing w:after="0" w:line="240" w:lineRule="auto"/>
              <w:ind w:left="72"/>
              <w:jc w:val="both"/>
              <w:rPr>
                <w:rFonts w:ascii="Times New Roman" w:eastAsia="Times New Roman" w:hAnsi="Times New Roman" w:cs="Times New Roman"/>
              </w:rPr>
            </w:pPr>
          </w:p>
        </w:tc>
      </w:tr>
      <w:tr w:rsidR="00E53BC7" w:rsidRPr="004D7148" w:rsidTr="00E53BC7">
        <w:trPr>
          <w:trHeight w:val="3293"/>
        </w:trPr>
        <w:tc>
          <w:tcPr>
            <w:tcW w:w="397"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jc w:val="both"/>
              <w:rPr>
                <w:rFonts w:ascii="Times New Roman" w:eastAsia="Times New Roman" w:hAnsi="Times New Roman" w:cs="Times New Roman"/>
              </w:rPr>
            </w:pPr>
            <w:r w:rsidRPr="002632C7">
              <w:rPr>
                <w:rFonts w:ascii="Times New Roman" w:eastAsia="Times New Roman" w:hAnsi="Times New Roman" w:cs="Times New Roman"/>
                <w:b/>
              </w:rPr>
              <w:lastRenderedPageBreak/>
              <w:t>Sản xuất tiểu thủ công nghiệp và ngành nghề khác</w:t>
            </w:r>
            <w:r w:rsidRPr="002632C7">
              <w:rPr>
                <w:rFonts w:ascii="Times New Roman" w:eastAsia="Times New Roman" w:hAnsi="Times New Roman" w:cs="Times New Roman"/>
              </w:rPr>
              <w:t xml:space="preserve"> (nam, nữ)</w:t>
            </w:r>
          </w:p>
        </w:tc>
        <w:tc>
          <w:tcPr>
            <w:tcW w:w="144" w:type="pct"/>
            <w:tcBorders>
              <w:top w:val="single" w:sz="4" w:space="0" w:color="auto"/>
              <w:left w:val="single" w:sz="4" w:space="0" w:color="auto"/>
              <w:bottom w:val="single" w:sz="4" w:space="0" w:color="auto"/>
              <w:right w:val="single" w:sz="4" w:space="0" w:color="auto"/>
            </w:tcBorders>
          </w:tcPr>
          <w:p w:rsidR="00E53BC7" w:rsidRPr="002632C7" w:rsidRDefault="00AC5F62" w:rsidP="00E53BC7">
            <w:pPr>
              <w:spacing w:after="0" w:line="240" w:lineRule="auto"/>
              <w:rPr>
                <w:rFonts w:ascii="Times New Roman" w:eastAsia="Times New Roman" w:hAnsi="Times New Roman" w:cs="Times New Roman"/>
                <w:b/>
                <w:noProof/>
                <w:color w:val="FF0000"/>
              </w:rPr>
            </w:pPr>
            <w:r>
              <w:rPr>
                <w:rFonts w:ascii="Times New Roman" w:eastAsia="Times New Roman" w:hAnsi="Times New Roman" w:cs="Times New Roman"/>
                <w:b/>
                <w:noProof/>
                <w:color w:val="FF0000"/>
                <w:lang w:val="en-US"/>
              </w:rPr>
              <w:pict>
                <v:line id="Line 62" o:spid="_x0000_s1027" style="position:absolute;flip:y;z-index:251693056;visibility:visible;mso-wrap-distance-top:-3e-5mm;mso-wrap-distance-bottom:-3e-5mm;mso-position-horizontal-relative:text;mso-position-vertical-relative:text" from="-4.9pt,15.8pt" to="205.6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" strokecolor="#00b0f0" strokeweight="2.25pt"/>
              </w:pict>
            </w:r>
          </w:p>
        </w:tc>
        <w:tc>
          <w:tcPr>
            <w:tcW w:w="144"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color w:val="FF0000"/>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color w:val="FF0000"/>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color w:val="FF0000"/>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color w:val="FF0000"/>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color w:val="FF0000"/>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color w:val="FF0000"/>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color w:val="FF0000"/>
              </w:rPr>
            </w:pPr>
          </w:p>
        </w:tc>
        <w:tc>
          <w:tcPr>
            <w:tcW w:w="143"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color w:val="FF0000"/>
              </w:rPr>
            </w:pPr>
          </w:p>
        </w:tc>
        <w:tc>
          <w:tcPr>
            <w:tcW w:w="19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color w:val="FF0000"/>
              </w:rPr>
            </w:pPr>
          </w:p>
        </w:tc>
        <w:tc>
          <w:tcPr>
            <w:tcW w:w="19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color w:val="FF0000"/>
              </w:rPr>
            </w:pPr>
          </w:p>
        </w:tc>
        <w:tc>
          <w:tcPr>
            <w:tcW w:w="198"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color w:val="FF0000"/>
              </w:rPr>
            </w:pPr>
          </w:p>
        </w:tc>
        <w:tc>
          <w:tcPr>
            <w:tcW w:w="82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rPr>
                <w:rFonts w:ascii="Times New Roman" w:eastAsia="Times New Roman" w:hAnsi="Times New Roman" w:cs="Times New Roman"/>
                <w:b/>
              </w:rPr>
            </w:pPr>
            <w:r w:rsidRPr="002632C7">
              <w:rPr>
                <w:rFonts w:ascii="Times New Roman" w:eastAsia="Times New Roman" w:hAnsi="Times New Roman" w:cs="Times New Roman"/>
                <w:b/>
              </w:rPr>
              <w:t>Lụt, bão:</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Cơ sở sản xuất bị ảnh</w:t>
            </w:r>
            <w:r>
              <w:rPr>
                <w:rFonts w:ascii="Times New Roman" w:eastAsia="Times New Roman" w:hAnsi="Times New Roman" w:cs="Times New Roman"/>
              </w:rPr>
              <w:t xml:space="preserve"> hưởng do nhà không kiên cố, mái</w:t>
            </w:r>
            <w:r w:rsidRPr="002632C7">
              <w:rPr>
                <w:rFonts w:ascii="Times New Roman" w:eastAsia="Times New Roman" w:hAnsi="Times New Roman" w:cs="Times New Roman"/>
              </w:rPr>
              <w:t xml:space="preserve"> tôn hư hỏng</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Ngập lụt gây hư hỏng nhà xưởng</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Hư hỏng các phương tiện làm nghề</w:t>
            </w:r>
          </w:p>
          <w:p w:rsidR="00E53BC7" w:rsidRPr="002632C7" w:rsidRDefault="00E53BC7" w:rsidP="00E53BC7">
            <w:pPr>
              <w:spacing w:after="0" w:line="240" w:lineRule="auto"/>
              <w:rPr>
                <w:rFonts w:ascii="Times New Roman" w:eastAsia="Times New Roman" w:hAnsi="Times New Roman" w:cs="Times New Roman"/>
              </w:rPr>
            </w:pPr>
          </w:p>
        </w:tc>
        <w:tc>
          <w:tcPr>
            <w:tcW w:w="949"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b/>
              </w:rPr>
              <w:t>* Vật chất:</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Đa số nhà xưởng đều là nhà tạm bợ</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Tận dụng nhà ở làm nơi kinh doanh, sản xuất</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Đa số nhà xưởng xây dựng thiếu kiên cố</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Chưa có hệ thống cống thoát nước dân sinh</w:t>
            </w:r>
          </w:p>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b/>
              </w:rPr>
              <w:t>* Tổ chức, xã hội:</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 xml:space="preserve">Không có lớp tập huấn về phòng chống thiên tai </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Chưa có nguồn vốn vay ưu đãi để mua sắm, sửa chữa các loại máy móc sản xuất</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Chưa thành lập tổ chức bảo vệ quyền lợi của những người làm nghề</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Thiếu lực lượng lao động có tay nghề cao</w:t>
            </w:r>
          </w:p>
          <w:p w:rsidR="00E53BC7" w:rsidRPr="002632C7" w:rsidRDefault="00E53BC7" w:rsidP="00E53BC7">
            <w:pPr>
              <w:spacing w:after="0" w:line="240" w:lineRule="auto"/>
              <w:jc w:val="both"/>
              <w:rPr>
                <w:rFonts w:ascii="Times New Roman" w:eastAsia="Times New Roman" w:hAnsi="Times New Roman" w:cs="Times New Roman"/>
                <w:b/>
              </w:rPr>
            </w:pPr>
            <w:r w:rsidRPr="002632C7">
              <w:rPr>
                <w:rFonts w:ascii="Times New Roman" w:eastAsia="Times New Roman" w:hAnsi="Times New Roman" w:cs="Times New Roman"/>
                <w:b/>
              </w:rPr>
              <w:t>* Ý thức, kiến thức:</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Đa số các hộ kinh doanh, sản xuất chưa có ý thức chủ động trong công tác phòng chống thiên tai</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Một số hộ dân chưa chủ động neo buộc, kê cao các máy móc làm nghề</w:t>
            </w:r>
          </w:p>
        </w:tc>
        <w:tc>
          <w:tcPr>
            <w:tcW w:w="962" w:type="pct"/>
            <w:tcBorders>
              <w:top w:val="single" w:sz="4" w:space="0" w:color="auto"/>
              <w:left w:val="single" w:sz="4" w:space="0" w:color="auto"/>
              <w:bottom w:val="single" w:sz="4" w:space="0" w:color="auto"/>
              <w:right w:val="single" w:sz="4" w:space="0" w:color="auto"/>
            </w:tcBorders>
          </w:tcPr>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Xây dựng nhà xưởng kiên cố</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Mua sắm mới và sửa chữa các loại máy móc thiết bị phục vụ cho làm nghề</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Tự tìm đầu ra cho các sản phẩm</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Tự đi học hỏi các kinh nghiệm làm nghề từ nơi khác</w:t>
            </w:r>
          </w:p>
          <w:p w:rsidR="00E53BC7" w:rsidRPr="002632C7" w:rsidRDefault="00E53BC7" w:rsidP="00E53BC7">
            <w:pPr>
              <w:pStyle w:val="ListParagraph"/>
              <w:numPr>
                <w:ilvl w:val="0"/>
                <w:numId w:val="80"/>
              </w:numPr>
              <w:spacing w:after="0" w:line="240" w:lineRule="auto"/>
              <w:ind w:left="72" w:hanging="90"/>
              <w:jc w:val="both"/>
              <w:rPr>
                <w:rFonts w:ascii="Times New Roman" w:eastAsia="Times New Roman" w:hAnsi="Times New Roman" w:cs="Times New Roman"/>
              </w:rPr>
            </w:pPr>
            <w:r w:rsidRPr="002632C7">
              <w:rPr>
                <w:rFonts w:ascii="Times New Roman" w:eastAsia="Times New Roman" w:hAnsi="Times New Roman" w:cs="Times New Roman"/>
              </w:rPr>
              <w:t>Tuyên truyền nâng cao nhận thức cho người dân về công tác PCTT.</w:t>
            </w:r>
          </w:p>
        </w:tc>
      </w:tr>
    </w:tbl>
    <w:p w:rsidR="00271051" w:rsidRPr="00A321BE" w:rsidRDefault="00271051" w:rsidP="00271051">
      <w:pPr>
        <w:tabs>
          <w:tab w:val="left" w:pos="-90"/>
        </w:tabs>
        <w:spacing w:after="0" w:line="240" w:lineRule="auto"/>
        <w:rPr>
          <w:rFonts w:ascii="Times New Roman" w:hAnsi="Times New Roman" w:cs="Times New Roman"/>
          <w:b/>
        </w:rPr>
      </w:pPr>
    </w:p>
    <w:p w:rsidR="00271051" w:rsidRDefault="00271051" w:rsidP="00271051">
      <w:pPr>
        <w:tabs>
          <w:tab w:val="left" w:pos="360"/>
          <w:tab w:val="left" w:pos="2799"/>
        </w:tabs>
        <w:spacing w:after="0" w:line="240" w:lineRule="auto"/>
        <w:rPr>
          <w:rFonts w:ascii="Times New Roman" w:eastAsia="MS Mincho" w:hAnsi="Times New Roman" w:cs="Times New Roman"/>
          <w:b/>
        </w:rPr>
      </w:pPr>
    </w:p>
    <w:p w:rsidR="00271051" w:rsidRDefault="00271051" w:rsidP="00271051">
      <w:pPr>
        <w:tabs>
          <w:tab w:val="left" w:pos="360"/>
          <w:tab w:val="left" w:pos="2799"/>
        </w:tabs>
        <w:spacing w:after="0" w:line="240" w:lineRule="auto"/>
        <w:rPr>
          <w:rFonts w:ascii="Times New Roman" w:eastAsia="MS Mincho" w:hAnsi="Times New Roman" w:cs="Times New Roman"/>
          <w:b/>
        </w:rPr>
      </w:pPr>
    </w:p>
    <w:p w:rsidR="00271051" w:rsidRDefault="00271051" w:rsidP="00271051">
      <w:pPr>
        <w:tabs>
          <w:tab w:val="left" w:pos="360"/>
          <w:tab w:val="left" w:pos="2799"/>
        </w:tabs>
        <w:spacing w:after="0" w:line="240" w:lineRule="auto"/>
        <w:rPr>
          <w:rFonts w:ascii="Times New Roman" w:eastAsia="MS Mincho" w:hAnsi="Times New Roman" w:cs="Times New Roman"/>
          <w:b/>
        </w:rPr>
      </w:pPr>
    </w:p>
    <w:p w:rsidR="00271051" w:rsidRDefault="00271051" w:rsidP="00271051">
      <w:pPr>
        <w:tabs>
          <w:tab w:val="left" w:pos="360"/>
          <w:tab w:val="left" w:pos="2799"/>
        </w:tabs>
        <w:spacing w:after="0" w:line="240" w:lineRule="auto"/>
        <w:rPr>
          <w:rFonts w:ascii="Times New Roman" w:eastAsia="MS Mincho" w:hAnsi="Times New Roman" w:cs="Times New Roman"/>
          <w:b/>
        </w:rPr>
      </w:pPr>
    </w:p>
    <w:p w:rsidR="00166A1A" w:rsidRDefault="00166A1A" w:rsidP="00271051">
      <w:pPr>
        <w:tabs>
          <w:tab w:val="left" w:pos="360"/>
          <w:tab w:val="left" w:pos="2799"/>
        </w:tabs>
        <w:spacing w:after="0" w:line="240" w:lineRule="auto"/>
        <w:rPr>
          <w:rFonts w:ascii="Times New Roman" w:eastAsia="MS Mincho" w:hAnsi="Times New Roman" w:cs="Times New Roman"/>
          <w:b/>
        </w:rPr>
      </w:pPr>
    </w:p>
    <w:p w:rsidR="00166A1A" w:rsidRDefault="00166A1A" w:rsidP="00271051">
      <w:pPr>
        <w:tabs>
          <w:tab w:val="left" w:pos="360"/>
          <w:tab w:val="left" w:pos="2799"/>
        </w:tabs>
        <w:spacing w:after="0" w:line="240" w:lineRule="auto"/>
        <w:rPr>
          <w:rFonts w:ascii="Times New Roman" w:eastAsia="MS Mincho" w:hAnsi="Times New Roman" w:cs="Times New Roman"/>
          <w:b/>
        </w:rPr>
      </w:pPr>
    </w:p>
    <w:p w:rsidR="00166A1A" w:rsidRDefault="00166A1A" w:rsidP="00271051">
      <w:pPr>
        <w:tabs>
          <w:tab w:val="left" w:pos="360"/>
          <w:tab w:val="left" w:pos="2799"/>
        </w:tabs>
        <w:spacing w:after="0" w:line="240" w:lineRule="auto"/>
        <w:rPr>
          <w:rFonts w:ascii="Times New Roman" w:eastAsia="MS Mincho" w:hAnsi="Times New Roman" w:cs="Times New Roman"/>
          <w:b/>
        </w:rPr>
      </w:pPr>
    </w:p>
    <w:p w:rsidR="00166A1A" w:rsidRDefault="00166A1A" w:rsidP="00271051">
      <w:pPr>
        <w:tabs>
          <w:tab w:val="left" w:pos="360"/>
          <w:tab w:val="left" w:pos="2799"/>
        </w:tabs>
        <w:spacing w:after="0" w:line="240" w:lineRule="auto"/>
        <w:rPr>
          <w:rFonts w:ascii="Times New Roman" w:eastAsia="MS Mincho" w:hAnsi="Times New Roman" w:cs="Times New Roman"/>
          <w:b/>
        </w:rPr>
      </w:pPr>
    </w:p>
    <w:p w:rsidR="00166A1A" w:rsidRDefault="00166A1A" w:rsidP="00271051">
      <w:pPr>
        <w:tabs>
          <w:tab w:val="left" w:pos="360"/>
          <w:tab w:val="left" w:pos="2799"/>
        </w:tabs>
        <w:spacing w:after="0" w:line="240" w:lineRule="auto"/>
        <w:rPr>
          <w:rFonts w:ascii="Times New Roman" w:eastAsia="MS Mincho" w:hAnsi="Times New Roman" w:cs="Times New Roman"/>
          <w:b/>
        </w:rPr>
      </w:pPr>
    </w:p>
    <w:p w:rsidR="00166A1A" w:rsidRDefault="00166A1A" w:rsidP="00271051">
      <w:pPr>
        <w:tabs>
          <w:tab w:val="left" w:pos="360"/>
          <w:tab w:val="left" w:pos="2799"/>
        </w:tabs>
        <w:spacing w:after="0" w:line="240" w:lineRule="auto"/>
        <w:rPr>
          <w:rFonts w:ascii="Times New Roman" w:eastAsia="MS Mincho" w:hAnsi="Times New Roman" w:cs="Times New Roman"/>
          <w:b/>
        </w:rPr>
      </w:pPr>
    </w:p>
    <w:p w:rsidR="00166A1A" w:rsidRDefault="00166A1A" w:rsidP="00271051">
      <w:pPr>
        <w:tabs>
          <w:tab w:val="left" w:pos="360"/>
          <w:tab w:val="left" w:pos="2799"/>
        </w:tabs>
        <w:spacing w:after="0" w:line="240" w:lineRule="auto"/>
        <w:rPr>
          <w:rFonts w:ascii="Times New Roman" w:eastAsia="MS Mincho" w:hAnsi="Times New Roman" w:cs="Times New Roman"/>
          <w:b/>
        </w:rPr>
      </w:pPr>
    </w:p>
    <w:p w:rsidR="00271051" w:rsidRDefault="00271051" w:rsidP="00271051">
      <w:pPr>
        <w:tabs>
          <w:tab w:val="left" w:pos="360"/>
          <w:tab w:val="left" w:pos="2799"/>
        </w:tabs>
        <w:spacing w:after="0" w:line="240" w:lineRule="auto"/>
        <w:rPr>
          <w:rFonts w:ascii="Times New Roman" w:eastAsia="MS Mincho" w:hAnsi="Times New Roman" w:cs="Times New Roman"/>
          <w:b/>
        </w:rPr>
      </w:pPr>
    </w:p>
    <w:p w:rsidR="00271051" w:rsidRDefault="00271051" w:rsidP="00271051">
      <w:pPr>
        <w:tabs>
          <w:tab w:val="left" w:pos="360"/>
          <w:tab w:val="left" w:pos="2799"/>
        </w:tabs>
        <w:spacing w:after="0" w:line="240" w:lineRule="auto"/>
        <w:rPr>
          <w:rFonts w:ascii="Times New Roman" w:eastAsia="MS Mincho" w:hAnsi="Times New Roman" w:cs="Times New Roman"/>
          <w:b/>
        </w:rPr>
      </w:pPr>
    </w:p>
    <w:p w:rsidR="00271051" w:rsidRDefault="00271051" w:rsidP="00271051">
      <w:pPr>
        <w:tabs>
          <w:tab w:val="left" w:pos="360"/>
          <w:tab w:val="left" w:pos="2799"/>
        </w:tabs>
        <w:spacing w:after="0" w:line="240" w:lineRule="auto"/>
        <w:rPr>
          <w:rFonts w:ascii="Times New Roman" w:eastAsia="MS Mincho" w:hAnsi="Times New Roman" w:cs="Times New Roman"/>
          <w:b/>
        </w:rPr>
      </w:pPr>
    </w:p>
    <w:p w:rsidR="00271051" w:rsidRDefault="00271051" w:rsidP="00271051">
      <w:pPr>
        <w:tabs>
          <w:tab w:val="left" w:pos="360"/>
          <w:tab w:val="left" w:pos="2799"/>
        </w:tabs>
        <w:spacing w:after="0" w:line="240" w:lineRule="auto"/>
        <w:rPr>
          <w:rFonts w:ascii="Times New Roman" w:eastAsia="MS Mincho" w:hAnsi="Times New Roman" w:cs="Times New Roman"/>
          <w:b/>
        </w:rPr>
      </w:pPr>
    </w:p>
    <w:p w:rsidR="00271051" w:rsidRDefault="00271051" w:rsidP="00271051">
      <w:pPr>
        <w:tabs>
          <w:tab w:val="left" w:pos="360"/>
          <w:tab w:val="left" w:pos="2799"/>
        </w:tabs>
        <w:spacing w:after="0" w:line="240" w:lineRule="auto"/>
        <w:rPr>
          <w:rFonts w:ascii="Times New Roman" w:eastAsia="MS Mincho" w:hAnsi="Times New Roman" w:cs="Times New Roman"/>
          <w:b/>
        </w:rPr>
      </w:pPr>
    </w:p>
    <w:p w:rsidR="00271051" w:rsidRDefault="00271051" w:rsidP="00271051">
      <w:pPr>
        <w:tabs>
          <w:tab w:val="left" w:pos="360"/>
          <w:tab w:val="left" w:pos="2799"/>
        </w:tabs>
        <w:spacing w:after="0" w:line="240" w:lineRule="auto"/>
        <w:rPr>
          <w:rFonts w:ascii="Times New Roman" w:eastAsia="MS Mincho" w:hAnsi="Times New Roman" w:cs="Times New Roman"/>
          <w:b/>
        </w:rPr>
      </w:pPr>
    </w:p>
    <w:p w:rsidR="008415B3" w:rsidRDefault="008415B3" w:rsidP="00271051">
      <w:pPr>
        <w:tabs>
          <w:tab w:val="left" w:pos="360"/>
          <w:tab w:val="left" w:pos="2799"/>
        </w:tabs>
        <w:spacing w:after="0" w:line="240" w:lineRule="auto"/>
        <w:rPr>
          <w:rFonts w:ascii="Times New Roman" w:eastAsia="MS Mincho" w:hAnsi="Times New Roman" w:cs="Times New Roman"/>
          <w:b/>
        </w:rPr>
      </w:pPr>
    </w:p>
    <w:p w:rsidR="00271051" w:rsidRDefault="00271051" w:rsidP="00271051">
      <w:pPr>
        <w:tabs>
          <w:tab w:val="left" w:pos="360"/>
          <w:tab w:val="left" w:pos="2799"/>
        </w:tabs>
        <w:spacing w:after="0" w:line="240" w:lineRule="auto"/>
        <w:rPr>
          <w:rFonts w:ascii="Times New Roman" w:eastAsia="MS Mincho" w:hAnsi="Times New Roman" w:cs="Times New Roman"/>
          <w:b/>
        </w:rPr>
      </w:pPr>
    </w:p>
    <w:p w:rsidR="00271051" w:rsidRDefault="00271051" w:rsidP="00271051">
      <w:pPr>
        <w:tabs>
          <w:tab w:val="left" w:pos="360"/>
          <w:tab w:val="left" w:pos="2799"/>
        </w:tabs>
        <w:spacing w:after="0" w:line="240" w:lineRule="auto"/>
        <w:rPr>
          <w:rFonts w:ascii="Times New Roman" w:eastAsia="MS Mincho" w:hAnsi="Times New Roman" w:cs="Times New Roman"/>
          <w:b/>
        </w:rPr>
      </w:pPr>
      <w:r>
        <w:rPr>
          <w:rFonts w:ascii="Times New Roman" w:eastAsia="MS Mincho" w:hAnsi="Times New Roman" w:cs="Times New Roman"/>
          <w:b/>
        </w:rPr>
        <w:t>Công cụ 4: SƠ HỌA BẢN ĐỒ RỦI RO THIÊN TAI/RRTT</w:t>
      </w:r>
    </w:p>
    <w:p w:rsidR="00271051" w:rsidRDefault="00271051" w:rsidP="00271051">
      <w:pPr>
        <w:tabs>
          <w:tab w:val="left" w:pos="360"/>
          <w:tab w:val="left" w:pos="2799"/>
        </w:tabs>
        <w:spacing w:after="0" w:line="240" w:lineRule="auto"/>
        <w:rPr>
          <w:rFonts w:ascii="Times New Roman" w:eastAsia="MS Mincho" w:hAnsi="Times New Roman" w:cs="Times New Roman"/>
          <w:b/>
        </w:rPr>
      </w:pPr>
    </w:p>
    <w:p w:rsidR="00271051" w:rsidRDefault="00271051" w:rsidP="00271051">
      <w:pPr>
        <w:tabs>
          <w:tab w:val="left" w:pos="360"/>
          <w:tab w:val="left" w:pos="2799"/>
        </w:tabs>
        <w:spacing w:after="0" w:line="240" w:lineRule="auto"/>
        <w:rPr>
          <w:rFonts w:ascii="Times New Roman" w:eastAsia="MS Mincho" w:hAnsi="Times New Roman" w:cs="Times New Roman"/>
          <w:b/>
        </w:rPr>
      </w:pPr>
    </w:p>
    <w:p w:rsidR="00271051" w:rsidRDefault="00166A1A" w:rsidP="00271051">
      <w:pPr>
        <w:tabs>
          <w:tab w:val="left" w:pos="360"/>
          <w:tab w:val="left" w:pos="2799"/>
        </w:tabs>
        <w:spacing w:after="0" w:line="240" w:lineRule="auto"/>
        <w:rPr>
          <w:rFonts w:ascii="Times New Roman" w:eastAsia="MS Mincho" w:hAnsi="Times New Roman" w:cs="Times New Roman"/>
          <w:b/>
        </w:rPr>
      </w:pPr>
      <w:r w:rsidRPr="00166A1A">
        <w:rPr>
          <w:rFonts w:ascii="Times New Roman" w:eastAsia="MS Mincho" w:hAnsi="Times New Roman" w:cs="Times New Roman"/>
          <w:b/>
          <w:noProof/>
          <w:lang w:val="en-US"/>
        </w:rPr>
        <w:drawing>
          <wp:inline distT="0" distB="0" distL="0" distR="0">
            <wp:extent cx="5391150" cy="3838575"/>
            <wp:effectExtent l="19050" t="0" r="0" b="0"/>
            <wp:docPr id="6" name="Picture 1"/>
            <wp:cNvGraphicFramePr/>
            <a:graphic xmlns:a="http://schemas.openxmlformats.org/drawingml/2006/main">
              <a:graphicData uri="http://schemas.openxmlformats.org/drawingml/2006/picture">
                <pic:pic xmlns:pic="http://schemas.openxmlformats.org/drawingml/2006/picture">
                  <pic:nvPicPr>
                    <pic:cNvPr id="44919" name="Picture 2"/>
                    <pic:cNvPicPr>
                      <a:picLocks noChangeAspect="1" noChangeArrowheads="1"/>
                    </pic:cNvPicPr>
                  </pic:nvPicPr>
                  <pic:blipFill>
                    <a:blip r:embed="rId9" cstate="print"/>
                    <a:srcRect l="2953" t="10109" r="4129" b="1756"/>
                    <a:stretch>
                      <a:fillRect/>
                    </a:stretch>
                  </pic:blipFill>
                  <pic:spPr bwMode="auto">
                    <a:xfrm>
                      <a:off x="0" y="0"/>
                      <a:ext cx="5391150" cy="3838575"/>
                    </a:xfrm>
                    <a:prstGeom prst="rect">
                      <a:avLst/>
                    </a:prstGeom>
                    <a:noFill/>
                    <a:ln w="9525">
                      <a:noFill/>
                      <a:miter lim="800000"/>
                      <a:headEnd/>
                      <a:tailEnd/>
                    </a:ln>
                  </pic:spPr>
                </pic:pic>
              </a:graphicData>
            </a:graphic>
          </wp:inline>
        </w:drawing>
      </w:r>
    </w:p>
    <w:p w:rsidR="00271051" w:rsidRDefault="00271051" w:rsidP="00271051">
      <w:pPr>
        <w:tabs>
          <w:tab w:val="left" w:pos="360"/>
          <w:tab w:val="left" w:pos="2799"/>
        </w:tabs>
        <w:spacing w:after="0" w:line="240" w:lineRule="auto"/>
        <w:rPr>
          <w:rFonts w:ascii="Times New Roman" w:eastAsia="MS Mincho" w:hAnsi="Times New Roman" w:cs="Times New Roman"/>
          <w:b/>
        </w:rPr>
      </w:pPr>
    </w:p>
    <w:p w:rsidR="00271051" w:rsidRDefault="00271051" w:rsidP="00271051">
      <w:pPr>
        <w:tabs>
          <w:tab w:val="left" w:pos="360"/>
          <w:tab w:val="left" w:pos="2799"/>
        </w:tabs>
        <w:spacing w:after="0" w:line="240" w:lineRule="auto"/>
        <w:rPr>
          <w:rFonts w:ascii="Times New Roman" w:eastAsia="MS Mincho" w:hAnsi="Times New Roman"/>
          <w:b/>
          <w:lang w:val="en-AU"/>
        </w:rPr>
      </w:pPr>
    </w:p>
    <w:p w:rsidR="00271051" w:rsidRDefault="00271051" w:rsidP="00271051">
      <w:pPr>
        <w:tabs>
          <w:tab w:val="left" w:pos="360"/>
          <w:tab w:val="left" w:pos="2799"/>
        </w:tabs>
        <w:spacing w:after="0" w:line="240" w:lineRule="auto"/>
        <w:rPr>
          <w:rFonts w:ascii="Times New Roman" w:eastAsia="MS Mincho" w:hAnsi="Times New Roman"/>
          <w:b/>
          <w:lang w:val="en-AU"/>
        </w:rPr>
      </w:pPr>
      <w:r w:rsidRPr="00B95849">
        <w:rPr>
          <w:rFonts w:ascii="Times New Roman" w:eastAsia="MS Mincho" w:hAnsi="Times New Roman"/>
          <w:b/>
          <w:lang w:val="en-AU"/>
        </w:rPr>
        <w:t>Bả</w:t>
      </w:r>
      <w:r>
        <w:rPr>
          <w:rFonts w:ascii="Times New Roman" w:eastAsia="MS Mincho" w:hAnsi="Times New Roman"/>
          <w:b/>
          <w:lang w:val="en-AU"/>
        </w:rPr>
        <w:t>ng 4.1</w:t>
      </w:r>
      <w:r w:rsidRPr="00B95849">
        <w:rPr>
          <w:rFonts w:ascii="Times New Roman" w:eastAsia="MS Mincho" w:hAnsi="Times New Roman"/>
          <w:b/>
          <w:lang w:val="en-AU"/>
        </w:rPr>
        <w:t xml:space="preserve">: Tổng hợp kết quả thảo luận về vùng nguy cơ </w:t>
      </w:r>
      <w:r>
        <w:rPr>
          <w:rFonts w:ascii="Times New Roman" w:eastAsia="MS Mincho" w:hAnsi="Times New Roman"/>
          <w:b/>
          <w:lang w:val="en-AU"/>
        </w:rPr>
        <w:t xml:space="preserve">RRTT </w:t>
      </w:r>
      <w:r w:rsidRPr="00B95849">
        <w:rPr>
          <w:rFonts w:ascii="Times New Roman" w:eastAsia="MS Mincho" w:hAnsi="Times New Roman"/>
          <w:b/>
          <w:lang w:val="en-AU"/>
        </w:rPr>
        <w:t xml:space="preserve">cao </w:t>
      </w:r>
    </w:p>
    <w:p w:rsidR="00271051" w:rsidRPr="00B95849" w:rsidRDefault="00271051" w:rsidP="00271051">
      <w:pPr>
        <w:tabs>
          <w:tab w:val="left" w:pos="360"/>
          <w:tab w:val="left" w:pos="2799"/>
        </w:tabs>
        <w:spacing w:after="0" w:line="240" w:lineRule="auto"/>
        <w:rPr>
          <w:rFonts w:ascii="Times New Roman" w:eastAsia="MS Mincho" w:hAnsi="Times New Roman"/>
          <w:b/>
          <w:lang w:val="en-AU"/>
        </w:rPr>
      </w:pPr>
    </w:p>
    <w:tbl>
      <w:tblPr>
        <w:tblW w:w="1125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70"/>
        <w:gridCol w:w="1350"/>
        <w:gridCol w:w="5760"/>
        <w:gridCol w:w="958"/>
        <w:gridCol w:w="1022"/>
        <w:gridCol w:w="990"/>
      </w:tblGrid>
      <w:tr w:rsidR="00C132B8" w:rsidRPr="003A17CD" w:rsidTr="00C132B8">
        <w:trPr>
          <w:trHeight w:val="719"/>
        </w:trPr>
        <w:tc>
          <w:tcPr>
            <w:tcW w:w="1170" w:type="dxa"/>
            <w:shd w:val="clear" w:color="auto" w:fill="D6E3BC" w:themeFill="accent3" w:themeFillTint="66"/>
          </w:tcPr>
          <w:p w:rsidR="00C132B8" w:rsidRPr="00A706E8"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
                <w:bdr w:val="nil"/>
                <w:lang w:val="en-AU"/>
              </w:rPr>
            </w:pPr>
            <w:r w:rsidRPr="00A706E8">
              <w:rPr>
                <w:rFonts w:ascii="Times New Roman" w:eastAsia="MS Mincho" w:hAnsi="Times New Roman" w:cs="Times New Roman"/>
                <w:b/>
                <w:bdr w:val="nil"/>
                <w:lang w:val="en-AU"/>
              </w:rPr>
              <w:t>Loại hình thiên tai</w:t>
            </w:r>
          </w:p>
        </w:tc>
        <w:tc>
          <w:tcPr>
            <w:tcW w:w="1350" w:type="dxa"/>
            <w:shd w:val="clear" w:color="auto" w:fill="D6E3BC" w:themeFill="accent3" w:themeFillTint="66"/>
          </w:tcPr>
          <w:p w:rsidR="00C132B8" w:rsidRPr="00A706E8"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
                <w:bdr w:val="nil"/>
                <w:lang w:val="en-AU"/>
              </w:rPr>
            </w:pPr>
            <w:r w:rsidRPr="00A706E8">
              <w:rPr>
                <w:rFonts w:ascii="Times New Roman" w:eastAsia="MS Mincho" w:hAnsi="Times New Roman" w:cs="Times New Roman"/>
                <w:b/>
                <w:bdr w:val="nil"/>
                <w:lang w:val="en-AU"/>
              </w:rPr>
              <w:t>Thôn</w:t>
            </w:r>
          </w:p>
        </w:tc>
        <w:tc>
          <w:tcPr>
            <w:tcW w:w="5760" w:type="dxa"/>
            <w:shd w:val="clear" w:color="auto" w:fill="D6E3BC" w:themeFill="accent3" w:themeFillTint="66"/>
          </w:tcPr>
          <w:p w:rsidR="00C132B8" w:rsidRPr="00A706E8"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
                <w:bdr w:val="nil"/>
                <w:lang w:val="en-AU"/>
              </w:rPr>
            </w:pPr>
            <w:r w:rsidRPr="00A706E8">
              <w:rPr>
                <w:rFonts w:ascii="Times New Roman" w:eastAsia="MS Mincho" w:hAnsi="Times New Roman" w:cs="Times New Roman"/>
                <w:b/>
                <w:bdr w:val="nil"/>
                <w:lang w:val="en-AU"/>
              </w:rPr>
              <w:t>% Vùng nguy cơ cao của thôn</w:t>
            </w:r>
          </w:p>
        </w:tc>
        <w:tc>
          <w:tcPr>
            <w:tcW w:w="958" w:type="dxa"/>
            <w:shd w:val="clear" w:color="auto" w:fill="D6E3BC" w:themeFill="accent3" w:themeFillTint="66"/>
          </w:tcPr>
          <w:p w:rsidR="00C132B8" w:rsidRPr="00A706E8"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
                <w:bdr w:val="nil"/>
                <w:lang w:val="en-AU"/>
              </w:rPr>
            </w:pPr>
            <w:r w:rsidRPr="00A706E8">
              <w:rPr>
                <w:rFonts w:ascii="Times New Roman" w:eastAsia="MS Mincho" w:hAnsi="Times New Roman" w:cs="Times New Roman"/>
                <w:b/>
                <w:bdr w:val="nil"/>
                <w:lang w:val="en-AU"/>
              </w:rPr>
              <w:t>Số hộ ở vùng nguy cơ cao</w:t>
            </w:r>
          </w:p>
        </w:tc>
        <w:tc>
          <w:tcPr>
            <w:tcW w:w="1022" w:type="dxa"/>
            <w:shd w:val="clear" w:color="auto" w:fill="D6E3BC" w:themeFill="accent3" w:themeFillTint="66"/>
          </w:tcPr>
          <w:p w:rsidR="00C132B8" w:rsidRPr="00A706E8"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
                <w:bdr w:val="nil"/>
                <w:lang w:val="en-AU"/>
              </w:rPr>
            </w:pPr>
            <w:r w:rsidRPr="00A706E8">
              <w:rPr>
                <w:rFonts w:ascii="Times New Roman" w:eastAsia="MS Mincho" w:hAnsi="Times New Roman" w:cs="Times New Roman"/>
                <w:b/>
                <w:bdr w:val="nil"/>
                <w:lang w:val="en-AU"/>
              </w:rPr>
              <w:t>Số nhà yếu</w:t>
            </w:r>
          </w:p>
        </w:tc>
        <w:tc>
          <w:tcPr>
            <w:tcW w:w="990" w:type="dxa"/>
            <w:shd w:val="clear" w:color="auto" w:fill="D6E3BC" w:themeFill="accent3" w:themeFillTint="66"/>
          </w:tcPr>
          <w:p w:rsidR="00C132B8" w:rsidRPr="00A706E8"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
                <w:bdr w:val="nil"/>
                <w:lang w:val="en-AU"/>
              </w:rPr>
            </w:pPr>
            <w:r w:rsidRPr="00A706E8">
              <w:rPr>
                <w:rFonts w:ascii="Times New Roman" w:eastAsia="MS Mincho" w:hAnsi="Times New Roman" w:cs="Times New Roman"/>
                <w:b/>
                <w:bdr w:val="nil"/>
                <w:lang w:val="en-AU"/>
              </w:rPr>
              <w:t>Số phụ nữ đơn thân</w:t>
            </w:r>
          </w:p>
        </w:tc>
      </w:tr>
      <w:tr w:rsidR="00C132B8" w:rsidRPr="003A17CD" w:rsidTr="00C132B8">
        <w:trPr>
          <w:trHeight w:val="422"/>
        </w:trPr>
        <w:tc>
          <w:tcPr>
            <w:tcW w:w="1170" w:type="dxa"/>
            <w:vMerge w:val="restart"/>
            <w:shd w:val="clear" w:color="auto" w:fill="auto"/>
          </w:tcPr>
          <w:p w:rsidR="00C132B8" w:rsidRPr="005B5482"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
                <w:bdr w:val="nil"/>
                <w:lang w:val="en-AU"/>
              </w:rPr>
            </w:pPr>
            <w:r w:rsidRPr="005B5482">
              <w:rPr>
                <w:rFonts w:ascii="Times New Roman" w:eastAsia="MS Mincho" w:hAnsi="Times New Roman" w:cs="Times New Roman"/>
                <w:b/>
                <w:bdr w:val="nil"/>
                <w:lang w:val="en-AU"/>
              </w:rPr>
              <w:t>Lụt</w:t>
            </w:r>
          </w:p>
        </w:tc>
        <w:tc>
          <w:tcPr>
            <w:tcW w:w="1350" w:type="dxa"/>
            <w:shd w:val="clear" w:color="auto" w:fill="auto"/>
            <w:vAlign w:val="center"/>
          </w:tcPr>
          <w:p w:rsidR="00C132B8" w:rsidRPr="00BC7057" w:rsidRDefault="00C132B8" w:rsidP="00676898">
            <w:pPr>
              <w:rPr>
                <w:rFonts w:ascii="Times New Roman" w:hAnsi="Times New Roman" w:cs="Times New Roman"/>
                <w:color w:val="000000"/>
                <w:sz w:val="24"/>
                <w:szCs w:val="24"/>
              </w:rPr>
            </w:pPr>
            <w:r w:rsidRPr="00BC7057">
              <w:rPr>
                <w:rFonts w:ascii="Times New Roman" w:hAnsi="Times New Roman" w:cs="Times New Roman"/>
                <w:color w:val="000000"/>
              </w:rPr>
              <w:t>Nhân Tiến</w:t>
            </w:r>
          </w:p>
        </w:tc>
        <w:tc>
          <w:tcPr>
            <w:tcW w:w="5760" w:type="dxa"/>
            <w:shd w:val="clear" w:color="auto" w:fill="auto"/>
          </w:tcPr>
          <w:p w:rsidR="00C132B8" w:rsidRPr="003529A2" w:rsidRDefault="003529A2" w:rsidP="003529A2">
            <w:pPr>
              <w:pBdr>
                <w:top w:val="nil"/>
                <w:left w:val="nil"/>
                <w:bottom w:val="nil"/>
                <w:right w:val="nil"/>
                <w:between w:val="nil"/>
                <w:bar w:val="nil"/>
              </w:pBdr>
              <w:tabs>
                <w:tab w:val="left" w:pos="252"/>
                <w:tab w:val="left" w:pos="2799"/>
              </w:tabs>
              <w:spacing w:after="200" w:line="276" w:lineRule="auto"/>
              <w:jc w:val="both"/>
              <w:rPr>
                <w:rFonts w:ascii="Times New Roman" w:eastAsia="MS Mincho" w:hAnsi="Times New Roman" w:cs="Times New Roman"/>
                <w:bdr w:val="nil"/>
                <w:lang w:val="en-AU"/>
              </w:rPr>
            </w:pPr>
            <w:r>
              <w:rPr>
                <w:rFonts w:ascii="Times New Roman" w:eastAsia="MS Mincho" w:hAnsi="Times New Roman" w:cs="Times New Roman"/>
                <w:bdr w:val="nil"/>
                <w:lang w:val="en-AU"/>
              </w:rPr>
              <w:t xml:space="preserve">- </w:t>
            </w:r>
            <w:r w:rsidR="00C132B8" w:rsidRPr="003529A2">
              <w:rPr>
                <w:rFonts w:ascii="Times New Roman" w:eastAsia="MS Mincho" w:hAnsi="Times New Roman" w:cs="Times New Roman"/>
                <w:bdr w:val="nil"/>
                <w:lang w:val="en-AU"/>
              </w:rPr>
              <w:t xml:space="preserve">10 % dân cư bị ngập </w:t>
            </w:r>
          </w:p>
        </w:tc>
        <w:tc>
          <w:tcPr>
            <w:tcW w:w="958"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Pr>
                <w:rFonts w:ascii="Times New Roman" w:eastAsia="MS Mincho" w:hAnsi="Times New Roman" w:cs="Times New Roman"/>
                <w:bdr w:val="nil"/>
                <w:lang w:val="en-AU"/>
              </w:rPr>
              <w:t>24</w:t>
            </w:r>
          </w:p>
        </w:tc>
        <w:tc>
          <w:tcPr>
            <w:tcW w:w="1022"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sidRPr="00BC7057">
              <w:rPr>
                <w:rFonts w:ascii="Times New Roman" w:eastAsia="MS Mincho" w:hAnsi="Times New Roman" w:cs="Times New Roman"/>
                <w:bdr w:val="nil"/>
                <w:lang w:val="en-AU"/>
              </w:rPr>
              <w:t>10</w:t>
            </w:r>
          </w:p>
        </w:tc>
        <w:tc>
          <w:tcPr>
            <w:tcW w:w="990"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sidRPr="00BC7057">
              <w:rPr>
                <w:rFonts w:ascii="Times New Roman" w:eastAsia="MS Mincho" w:hAnsi="Times New Roman" w:cs="Times New Roman"/>
                <w:bdr w:val="nil"/>
                <w:lang w:val="en-AU"/>
              </w:rPr>
              <w:t>04</w:t>
            </w:r>
          </w:p>
        </w:tc>
      </w:tr>
      <w:tr w:rsidR="00C132B8" w:rsidRPr="003A17CD" w:rsidTr="00C132B8">
        <w:trPr>
          <w:trHeight w:val="683"/>
        </w:trPr>
        <w:tc>
          <w:tcPr>
            <w:tcW w:w="1170" w:type="dxa"/>
            <w:vMerge/>
            <w:shd w:val="clear" w:color="auto" w:fill="auto"/>
          </w:tcPr>
          <w:p w:rsidR="00C132B8" w:rsidRPr="00A706E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p>
        </w:tc>
        <w:tc>
          <w:tcPr>
            <w:tcW w:w="1350" w:type="dxa"/>
            <w:shd w:val="clear" w:color="auto" w:fill="auto"/>
            <w:vAlign w:val="center"/>
          </w:tcPr>
          <w:p w:rsidR="00C132B8" w:rsidRPr="00BC7057" w:rsidRDefault="00C132B8" w:rsidP="00676898">
            <w:pPr>
              <w:rPr>
                <w:rFonts w:ascii="Times New Roman" w:hAnsi="Times New Roman" w:cs="Times New Roman"/>
                <w:color w:val="000000"/>
                <w:sz w:val="24"/>
                <w:szCs w:val="24"/>
              </w:rPr>
            </w:pPr>
            <w:r w:rsidRPr="00BC7057">
              <w:rPr>
                <w:rFonts w:ascii="Times New Roman" w:hAnsi="Times New Roman" w:cs="Times New Roman"/>
                <w:color w:val="000000"/>
              </w:rPr>
              <w:t>Nhân Hải</w:t>
            </w:r>
          </w:p>
        </w:tc>
        <w:tc>
          <w:tcPr>
            <w:tcW w:w="5760" w:type="dxa"/>
            <w:shd w:val="clear" w:color="auto" w:fill="auto"/>
          </w:tcPr>
          <w:p w:rsidR="003529A2" w:rsidRDefault="003529A2" w:rsidP="003529A2">
            <w:pPr>
              <w:pBdr>
                <w:top w:val="nil"/>
                <w:left w:val="nil"/>
                <w:bottom w:val="nil"/>
                <w:right w:val="nil"/>
                <w:between w:val="nil"/>
                <w:bar w:val="nil"/>
              </w:pBdr>
              <w:tabs>
                <w:tab w:val="left" w:pos="252"/>
                <w:tab w:val="left" w:pos="2799"/>
              </w:tabs>
              <w:spacing w:after="200" w:line="276" w:lineRule="auto"/>
              <w:jc w:val="both"/>
              <w:rPr>
                <w:rFonts w:ascii="Times New Roman" w:eastAsia="MS Mincho" w:hAnsi="Times New Roman" w:cs="Times New Roman"/>
                <w:bdr w:val="nil"/>
                <w:lang w:val="en-AU"/>
              </w:rPr>
            </w:pPr>
            <w:r>
              <w:rPr>
                <w:rFonts w:ascii="Times New Roman" w:eastAsia="MS Mincho" w:hAnsi="Times New Roman" w:cs="Times New Roman"/>
                <w:bdr w:val="nil"/>
                <w:lang w:val="en-AU"/>
              </w:rPr>
              <w:t xml:space="preserve">- </w:t>
            </w:r>
            <w:r w:rsidR="00C132B8" w:rsidRPr="003529A2">
              <w:rPr>
                <w:rFonts w:ascii="Times New Roman" w:eastAsia="MS Mincho" w:hAnsi="Times New Roman" w:cs="Times New Roman"/>
                <w:bdr w:val="nil"/>
                <w:lang w:val="en-AU"/>
              </w:rPr>
              <w:t>6% khu dân cư sát sông Dinh, rào con bị ngập</w:t>
            </w:r>
          </w:p>
          <w:p w:rsidR="00C132B8" w:rsidRPr="003529A2" w:rsidRDefault="003529A2" w:rsidP="003529A2">
            <w:pPr>
              <w:pBdr>
                <w:top w:val="nil"/>
                <w:left w:val="nil"/>
                <w:bottom w:val="nil"/>
                <w:right w:val="nil"/>
                <w:between w:val="nil"/>
                <w:bar w:val="nil"/>
              </w:pBdr>
              <w:tabs>
                <w:tab w:val="left" w:pos="252"/>
                <w:tab w:val="left" w:pos="2799"/>
              </w:tabs>
              <w:spacing w:after="200" w:line="276" w:lineRule="auto"/>
              <w:jc w:val="both"/>
              <w:rPr>
                <w:rFonts w:ascii="Times New Roman" w:eastAsia="MS Mincho" w:hAnsi="Times New Roman" w:cs="Times New Roman"/>
                <w:bdr w:val="nil"/>
                <w:lang w:val="en-AU"/>
              </w:rPr>
            </w:pPr>
            <w:r>
              <w:rPr>
                <w:rFonts w:ascii="Times New Roman" w:eastAsia="MS Mincho" w:hAnsi="Times New Roman" w:cs="Times New Roman"/>
                <w:bdr w:val="nil"/>
                <w:lang w:val="en-AU"/>
              </w:rPr>
              <w:t xml:space="preserve">- </w:t>
            </w:r>
            <w:r w:rsidR="00C132B8" w:rsidRPr="003529A2">
              <w:rPr>
                <w:rFonts w:ascii="Times New Roman" w:eastAsia="MS Mincho" w:hAnsi="Times New Roman" w:cs="Times New Roman"/>
                <w:bdr w:val="nil"/>
                <w:lang w:val="en-AU"/>
              </w:rPr>
              <w:t>100% diện tích lúa, hoa màu bị ngập lụt</w:t>
            </w:r>
          </w:p>
        </w:tc>
        <w:tc>
          <w:tcPr>
            <w:tcW w:w="958"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sidRPr="00BC7057">
              <w:rPr>
                <w:rFonts w:ascii="Times New Roman" w:eastAsia="MS Mincho" w:hAnsi="Times New Roman" w:cs="Times New Roman"/>
                <w:bdr w:val="nil"/>
                <w:lang w:val="en-AU"/>
              </w:rPr>
              <w:t>15</w:t>
            </w:r>
          </w:p>
        </w:tc>
        <w:tc>
          <w:tcPr>
            <w:tcW w:w="1022"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sidRPr="00BC7057">
              <w:rPr>
                <w:rFonts w:ascii="Times New Roman" w:eastAsia="MS Mincho" w:hAnsi="Times New Roman" w:cs="Times New Roman"/>
                <w:bdr w:val="nil"/>
                <w:lang w:val="en-AU"/>
              </w:rPr>
              <w:t>0</w:t>
            </w:r>
          </w:p>
        </w:tc>
        <w:tc>
          <w:tcPr>
            <w:tcW w:w="990"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sidRPr="00BC7057">
              <w:rPr>
                <w:rFonts w:ascii="Times New Roman" w:eastAsia="MS Mincho" w:hAnsi="Times New Roman" w:cs="Times New Roman"/>
                <w:bdr w:val="nil"/>
                <w:lang w:val="en-AU"/>
              </w:rPr>
              <w:t>0</w:t>
            </w:r>
          </w:p>
        </w:tc>
      </w:tr>
      <w:tr w:rsidR="00C132B8" w:rsidRPr="003A17CD" w:rsidTr="00C132B8">
        <w:trPr>
          <w:trHeight w:val="377"/>
        </w:trPr>
        <w:tc>
          <w:tcPr>
            <w:tcW w:w="1170" w:type="dxa"/>
            <w:vMerge/>
            <w:shd w:val="clear" w:color="auto" w:fill="auto"/>
          </w:tcPr>
          <w:p w:rsidR="00C132B8" w:rsidRPr="00A706E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p>
        </w:tc>
        <w:tc>
          <w:tcPr>
            <w:tcW w:w="1350" w:type="dxa"/>
            <w:shd w:val="clear" w:color="auto" w:fill="auto"/>
          </w:tcPr>
          <w:p w:rsidR="00C132B8" w:rsidRPr="00BC7057" w:rsidRDefault="00C132B8" w:rsidP="00676898">
            <w:pPr>
              <w:rPr>
                <w:rFonts w:ascii="Times New Roman" w:hAnsi="Times New Roman" w:cs="Times New Roman"/>
                <w:color w:val="000000"/>
                <w:sz w:val="24"/>
                <w:szCs w:val="24"/>
              </w:rPr>
            </w:pPr>
            <w:r w:rsidRPr="00BC7057">
              <w:rPr>
                <w:rFonts w:ascii="Times New Roman" w:hAnsi="Times New Roman" w:cs="Times New Roman"/>
                <w:color w:val="000000"/>
              </w:rPr>
              <w:t>Nam Hồng</w:t>
            </w:r>
          </w:p>
        </w:tc>
        <w:tc>
          <w:tcPr>
            <w:tcW w:w="5760" w:type="dxa"/>
            <w:shd w:val="clear" w:color="auto" w:fill="auto"/>
          </w:tcPr>
          <w:p w:rsidR="00C132B8" w:rsidRPr="003529A2" w:rsidRDefault="003529A2" w:rsidP="003529A2">
            <w:pPr>
              <w:pBdr>
                <w:top w:val="nil"/>
                <w:left w:val="nil"/>
                <w:bottom w:val="nil"/>
                <w:right w:val="nil"/>
                <w:between w:val="nil"/>
                <w:bar w:val="nil"/>
              </w:pBdr>
              <w:tabs>
                <w:tab w:val="left" w:pos="252"/>
                <w:tab w:val="left" w:pos="2799"/>
              </w:tabs>
              <w:spacing w:after="0" w:line="276" w:lineRule="auto"/>
              <w:jc w:val="both"/>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 xml:space="preserve">- </w:t>
            </w:r>
            <w:r w:rsidR="00C132B8" w:rsidRPr="003529A2">
              <w:rPr>
                <w:rFonts w:ascii="Times New Roman" w:eastAsia="MS Mincho" w:hAnsi="Times New Roman" w:cs="Times New Roman"/>
                <w:spacing w:val="-4"/>
                <w:bdr w:val="nil"/>
                <w:lang w:val="en-AU"/>
              </w:rPr>
              <w:t>16.6% khu dân cư bị ngập</w:t>
            </w:r>
          </w:p>
          <w:p w:rsidR="00C132B8" w:rsidRPr="003529A2" w:rsidRDefault="003529A2" w:rsidP="003529A2">
            <w:pPr>
              <w:pBdr>
                <w:top w:val="nil"/>
                <w:left w:val="nil"/>
                <w:bottom w:val="nil"/>
                <w:right w:val="nil"/>
                <w:between w:val="nil"/>
                <w:bar w:val="nil"/>
              </w:pBdr>
              <w:tabs>
                <w:tab w:val="left" w:pos="252"/>
                <w:tab w:val="left" w:pos="2799"/>
              </w:tabs>
              <w:spacing w:after="0" w:line="276" w:lineRule="auto"/>
              <w:jc w:val="both"/>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 xml:space="preserve">- </w:t>
            </w:r>
            <w:r w:rsidR="00C132B8" w:rsidRPr="003529A2">
              <w:rPr>
                <w:rFonts w:ascii="Times New Roman" w:eastAsia="MS Mincho" w:hAnsi="Times New Roman" w:cs="Times New Roman"/>
                <w:spacing w:val="-4"/>
                <w:bdr w:val="nil"/>
                <w:lang w:val="en-AU"/>
              </w:rPr>
              <w:t>100% diện tích rau màu, cây công nghiệp bị ảnh hưởng do bão</w:t>
            </w:r>
          </w:p>
        </w:tc>
        <w:tc>
          <w:tcPr>
            <w:tcW w:w="958"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sidRPr="00BC7057">
              <w:rPr>
                <w:rFonts w:ascii="Times New Roman" w:eastAsia="MS Mincho" w:hAnsi="Times New Roman" w:cs="Times New Roman"/>
                <w:spacing w:val="-4"/>
                <w:bdr w:val="nil"/>
                <w:lang w:val="en-AU"/>
              </w:rPr>
              <w:t>40</w:t>
            </w:r>
          </w:p>
        </w:tc>
        <w:tc>
          <w:tcPr>
            <w:tcW w:w="1022"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sidRPr="00BC7057">
              <w:rPr>
                <w:rFonts w:ascii="Times New Roman" w:eastAsia="MS Mincho" w:hAnsi="Times New Roman" w:cs="Times New Roman"/>
                <w:spacing w:val="-4"/>
                <w:bdr w:val="nil"/>
                <w:lang w:val="en-AU"/>
              </w:rPr>
              <w:t>05</w:t>
            </w:r>
          </w:p>
        </w:tc>
        <w:tc>
          <w:tcPr>
            <w:tcW w:w="990"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sidRPr="00BC7057">
              <w:rPr>
                <w:rFonts w:ascii="Times New Roman" w:eastAsia="MS Mincho" w:hAnsi="Times New Roman" w:cs="Times New Roman"/>
                <w:spacing w:val="-4"/>
                <w:bdr w:val="nil"/>
                <w:lang w:val="en-AU"/>
              </w:rPr>
              <w:t>0</w:t>
            </w:r>
          </w:p>
        </w:tc>
      </w:tr>
      <w:tr w:rsidR="00C132B8" w:rsidRPr="003A17CD" w:rsidTr="00C132B8">
        <w:trPr>
          <w:trHeight w:val="332"/>
        </w:trPr>
        <w:tc>
          <w:tcPr>
            <w:tcW w:w="1170" w:type="dxa"/>
            <w:vMerge/>
            <w:shd w:val="clear" w:color="auto" w:fill="auto"/>
          </w:tcPr>
          <w:p w:rsidR="00C132B8" w:rsidRPr="00A706E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p>
        </w:tc>
        <w:tc>
          <w:tcPr>
            <w:tcW w:w="1350" w:type="dxa"/>
            <w:shd w:val="clear" w:color="auto" w:fill="auto"/>
          </w:tcPr>
          <w:p w:rsidR="00C132B8" w:rsidRPr="00BC7057" w:rsidRDefault="00C132B8" w:rsidP="00676898">
            <w:pPr>
              <w:rPr>
                <w:rFonts w:ascii="Times New Roman" w:hAnsi="Times New Roman" w:cs="Times New Roman"/>
                <w:color w:val="000000"/>
              </w:rPr>
            </w:pPr>
            <w:r w:rsidRPr="00BC7057">
              <w:rPr>
                <w:rFonts w:ascii="Times New Roman" w:hAnsi="Times New Roman" w:cs="Times New Roman"/>
                <w:color w:val="000000"/>
              </w:rPr>
              <w:t>Bắc Hồng</w:t>
            </w:r>
          </w:p>
        </w:tc>
        <w:tc>
          <w:tcPr>
            <w:tcW w:w="5760" w:type="dxa"/>
            <w:shd w:val="clear" w:color="auto" w:fill="auto"/>
          </w:tcPr>
          <w:p w:rsidR="00C132B8" w:rsidRPr="003529A2" w:rsidRDefault="003529A2" w:rsidP="003529A2">
            <w:pPr>
              <w:pBdr>
                <w:top w:val="nil"/>
                <w:left w:val="nil"/>
                <w:bottom w:val="nil"/>
                <w:right w:val="nil"/>
                <w:between w:val="nil"/>
                <w:bar w:val="nil"/>
              </w:pBdr>
              <w:tabs>
                <w:tab w:val="left" w:pos="252"/>
                <w:tab w:val="left" w:pos="2799"/>
              </w:tabs>
              <w:spacing w:after="0" w:line="276" w:lineRule="auto"/>
              <w:jc w:val="both"/>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 xml:space="preserve">- </w:t>
            </w:r>
            <w:r w:rsidR="00C132B8" w:rsidRPr="003529A2">
              <w:rPr>
                <w:rFonts w:ascii="Times New Roman" w:eastAsia="MS Mincho" w:hAnsi="Times New Roman" w:cs="Times New Roman"/>
                <w:spacing w:val="-4"/>
                <w:bdr w:val="nil"/>
                <w:lang w:val="en-AU"/>
              </w:rPr>
              <w:t>10% khu dân cư bị ngập</w:t>
            </w:r>
          </w:p>
          <w:p w:rsidR="00C132B8" w:rsidRPr="003529A2" w:rsidRDefault="003529A2" w:rsidP="003529A2">
            <w:pPr>
              <w:pBdr>
                <w:top w:val="nil"/>
                <w:left w:val="nil"/>
                <w:bottom w:val="nil"/>
                <w:right w:val="nil"/>
                <w:between w:val="nil"/>
                <w:bar w:val="nil"/>
              </w:pBdr>
              <w:tabs>
                <w:tab w:val="left" w:pos="252"/>
                <w:tab w:val="left" w:pos="2799"/>
              </w:tabs>
              <w:spacing w:after="0" w:line="276" w:lineRule="auto"/>
              <w:jc w:val="both"/>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 xml:space="preserve">- </w:t>
            </w:r>
            <w:r w:rsidR="00C132B8" w:rsidRPr="003529A2">
              <w:rPr>
                <w:rFonts w:ascii="Times New Roman" w:eastAsia="MS Mincho" w:hAnsi="Times New Roman" w:cs="Times New Roman"/>
                <w:spacing w:val="-4"/>
                <w:bdr w:val="nil"/>
                <w:lang w:val="en-AU"/>
              </w:rPr>
              <w:t>100% diện tích rau màu, cây công nghiệp bị ảnh hưởng do bão</w:t>
            </w:r>
          </w:p>
        </w:tc>
        <w:tc>
          <w:tcPr>
            <w:tcW w:w="958"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sidRPr="00BC7057">
              <w:rPr>
                <w:rFonts w:ascii="Times New Roman" w:eastAsia="MS Mincho" w:hAnsi="Times New Roman" w:cs="Times New Roman"/>
                <w:spacing w:val="-4"/>
                <w:bdr w:val="nil"/>
                <w:lang w:val="en-AU"/>
              </w:rPr>
              <w:t>18</w:t>
            </w:r>
          </w:p>
        </w:tc>
        <w:tc>
          <w:tcPr>
            <w:tcW w:w="1022"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sidRPr="00BC7057">
              <w:rPr>
                <w:rFonts w:ascii="Times New Roman" w:eastAsia="MS Mincho" w:hAnsi="Times New Roman" w:cs="Times New Roman"/>
                <w:spacing w:val="-4"/>
                <w:bdr w:val="nil"/>
                <w:lang w:val="en-AU"/>
              </w:rPr>
              <w:t>02</w:t>
            </w:r>
          </w:p>
        </w:tc>
        <w:tc>
          <w:tcPr>
            <w:tcW w:w="990"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sidRPr="00BC7057">
              <w:rPr>
                <w:rFonts w:ascii="Times New Roman" w:eastAsia="MS Mincho" w:hAnsi="Times New Roman" w:cs="Times New Roman"/>
                <w:spacing w:val="-4"/>
                <w:bdr w:val="nil"/>
                <w:lang w:val="en-AU"/>
              </w:rPr>
              <w:t>01</w:t>
            </w:r>
          </w:p>
        </w:tc>
      </w:tr>
      <w:tr w:rsidR="00C132B8" w:rsidRPr="003A17CD" w:rsidTr="00C132B8">
        <w:trPr>
          <w:trHeight w:val="332"/>
        </w:trPr>
        <w:tc>
          <w:tcPr>
            <w:tcW w:w="1170" w:type="dxa"/>
            <w:vMerge w:val="restart"/>
            <w:shd w:val="clear" w:color="auto" w:fill="auto"/>
          </w:tcPr>
          <w:p w:rsidR="00C132B8" w:rsidRPr="005B5482"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
                <w:bdr w:val="nil"/>
                <w:lang w:val="en-AU"/>
              </w:rPr>
            </w:pPr>
            <w:r w:rsidRPr="005B5482">
              <w:rPr>
                <w:rFonts w:ascii="Times New Roman" w:eastAsia="MS Mincho" w:hAnsi="Times New Roman" w:cs="Times New Roman"/>
                <w:b/>
                <w:bdr w:val="nil"/>
                <w:lang w:val="en-AU"/>
              </w:rPr>
              <w:t>Bão</w:t>
            </w:r>
          </w:p>
        </w:tc>
        <w:tc>
          <w:tcPr>
            <w:tcW w:w="1350" w:type="dxa"/>
            <w:shd w:val="clear" w:color="auto" w:fill="auto"/>
            <w:vAlign w:val="center"/>
          </w:tcPr>
          <w:p w:rsidR="00C132B8" w:rsidRPr="00BC7057" w:rsidRDefault="00C132B8" w:rsidP="00676898">
            <w:pPr>
              <w:rPr>
                <w:rFonts w:ascii="Times New Roman" w:hAnsi="Times New Roman" w:cs="Times New Roman"/>
                <w:color w:val="000000"/>
                <w:sz w:val="24"/>
                <w:szCs w:val="24"/>
              </w:rPr>
            </w:pPr>
            <w:r w:rsidRPr="00BC7057">
              <w:rPr>
                <w:rFonts w:ascii="Times New Roman" w:hAnsi="Times New Roman" w:cs="Times New Roman"/>
                <w:color w:val="000000"/>
              </w:rPr>
              <w:t>Nhân Quang</w:t>
            </w:r>
          </w:p>
        </w:tc>
        <w:tc>
          <w:tcPr>
            <w:tcW w:w="5760" w:type="dxa"/>
            <w:shd w:val="clear" w:color="auto" w:fill="auto"/>
          </w:tcPr>
          <w:p w:rsidR="00C132B8" w:rsidRPr="003529A2" w:rsidRDefault="003529A2" w:rsidP="003529A2">
            <w:pPr>
              <w:pBdr>
                <w:top w:val="nil"/>
                <w:left w:val="nil"/>
                <w:bottom w:val="nil"/>
                <w:right w:val="nil"/>
                <w:between w:val="nil"/>
                <w:bar w:val="nil"/>
              </w:pBdr>
              <w:tabs>
                <w:tab w:val="left" w:pos="252"/>
                <w:tab w:val="left" w:pos="2799"/>
              </w:tabs>
              <w:spacing w:after="0" w:line="276" w:lineRule="auto"/>
              <w:jc w:val="both"/>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 xml:space="preserve">- </w:t>
            </w:r>
            <w:r w:rsidR="00C132B8" w:rsidRPr="003529A2">
              <w:rPr>
                <w:rFonts w:ascii="Times New Roman" w:eastAsia="MS Mincho" w:hAnsi="Times New Roman" w:cs="Times New Roman"/>
                <w:spacing w:val="-4"/>
                <w:bdr w:val="nil"/>
                <w:lang w:val="en-AU"/>
              </w:rPr>
              <w:t>100% khu dân cư chịu ảnh hưởng của bão</w:t>
            </w:r>
          </w:p>
        </w:tc>
        <w:tc>
          <w:tcPr>
            <w:tcW w:w="958" w:type="dxa"/>
            <w:shd w:val="clear" w:color="auto" w:fill="auto"/>
            <w:vAlign w:val="center"/>
          </w:tcPr>
          <w:p w:rsidR="00C132B8" w:rsidRPr="00BC7057" w:rsidRDefault="00C132B8" w:rsidP="00676898">
            <w:pPr>
              <w:jc w:val="center"/>
              <w:rPr>
                <w:rFonts w:ascii="Times New Roman" w:hAnsi="Times New Roman" w:cs="Times New Roman"/>
                <w:color w:val="000000"/>
                <w:sz w:val="24"/>
                <w:szCs w:val="24"/>
              </w:rPr>
            </w:pPr>
            <w:r>
              <w:rPr>
                <w:rFonts w:ascii="Times New Roman" w:hAnsi="Times New Roman" w:cs="Times New Roman"/>
                <w:color w:val="000000"/>
                <w:sz w:val="24"/>
                <w:szCs w:val="24"/>
              </w:rPr>
              <w:t>319</w:t>
            </w:r>
          </w:p>
        </w:tc>
        <w:tc>
          <w:tcPr>
            <w:tcW w:w="1022"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15</w:t>
            </w:r>
          </w:p>
        </w:tc>
        <w:tc>
          <w:tcPr>
            <w:tcW w:w="990"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7</w:t>
            </w:r>
          </w:p>
        </w:tc>
      </w:tr>
      <w:tr w:rsidR="00C132B8" w:rsidRPr="003A17CD" w:rsidTr="00C132B8">
        <w:trPr>
          <w:trHeight w:val="332"/>
        </w:trPr>
        <w:tc>
          <w:tcPr>
            <w:tcW w:w="1170" w:type="dxa"/>
            <w:vMerge/>
            <w:shd w:val="clear" w:color="auto" w:fill="auto"/>
          </w:tcPr>
          <w:p w:rsidR="00C132B8" w:rsidRPr="00A706E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p>
        </w:tc>
        <w:tc>
          <w:tcPr>
            <w:tcW w:w="1350" w:type="dxa"/>
            <w:shd w:val="clear" w:color="auto" w:fill="auto"/>
            <w:vAlign w:val="center"/>
          </w:tcPr>
          <w:p w:rsidR="00C132B8" w:rsidRPr="00BC7057" w:rsidRDefault="00C132B8" w:rsidP="00676898">
            <w:pPr>
              <w:rPr>
                <w:rFonts w:ascii="Times New Roman" w:hAnsi="Times New Roman" w:cs="Times New Roman"/>
                <w:color w:val="000000"/>
                <w:sz w:val="24"/>
                <w:szCs w:val="24"/>
              </w:rPr>
            </w:pPr>
            <w:r w:rsidRPr="00BC7057">
              <w:rPr>
                <w:rFonts w:ascii="Times New Roman" w:hAnsi="Times New Roman" w:cs="Times New Roman"/>
                <w:color w:val="000000"/>
              </w:rPr>
              <w:t>Nhân Tiến</w:t>
            </w:r>
          </w:p>
        </w:tc>
        <w:tc>
          <w:tcPr>
            <w:tcW w:w="5760" w:type="dxa"/>
            <w:shd w:val="clear" w:color="auto" w:fill="auto"/>
          </w:tcPr>
          <w:p w:rsidR="00C132B8" w:rsidRPr="003529A2" w:rsidRDefault="003529A2" w:rsidP="003529A2">
            <w:pPr>
              <w:pBdr>
                <w:top w:val="nil"/>
                <w:left w:val="nil"/>
                <w:bottom w:val="nil"/>
                <w:right w:val="nil"/>
                <w:between w:val="nil"/>
                <w:bar w:val="nil"/>
              </w:pBdr>
              <w:tabs>
                <w:tab w:val="left" w:pos="252"/>
                <w:tab w:val="left" w:pos="2799"/>
              </w:tabs>
              <w:spacing w:after="0" w:line="276" w:lineRule="auto"/>
              <w:jc w:val="both"/>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 xml:space="preserve">- </w:t>
            </w:r>
            <w:r w:rsidR="00C132B8" w:rsidRPr="003529A2">
              <w:rPr>
                <w:rFonts w:ascii="Times New Roman" w:eastAsia="MS Mincho" w:hAnsi="Times New Roman" w:cs="Times New Roman"/>
                <w:spacing w:val="-4"/>
                <w:bdr w:val="nil"/>
                <w:lang w:val="en-AU"/>
              </w:rPr>
              <w:t>100% khu dân cư chịu ảnh hưởng của bão</w:t>
            </w:r>
          </w:p>
        </w:tc>
        <w:tc>
          <w:tcPr>
            <w:tcW w:w="958" w:type="dxa"/>
            <w:shd w:val="clear" w:color="auto" w:fill="auto"/>
            <w:vAlign w:val="center"/>
          </w:tcPr>
          <w:p w:rsidR="00C132B8" w:rsidRPr="00BC7057" w:rsidRDefault="00C132B8" w:rsidP="00676898">
            <w:pPr>
              <w:jc w:val="center"/>
              <w:rPr>
                <w:rFonts w:ascii="Times New Roman" w:hAnsi="Times New Roman" w:cs="Times New Roman"/>
                <w:color w:val="000000"/>
                <w:sz w:val="24"/>
                <w:szCs w:val="24"/>
              </w:rPr>
            </w:pPr>
            <w:r>
              <w:rPr>
                <w:rFonts w:ascii="Times New Roman" w:hAnsi="Times New Roman" w:cs="Times New Roman"/>
                <w:color w:val="000000"/>
                <w:sz w:val="24"/>
                <w:szCs w:val="24"/>
              </w:rPr>
              <w:t>244</w:t>
            </w:r>
          </w:p>
        </w:tc>
        <w:tc>
          <w:tcPr>
            <w:tcW w:w="1022"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10</w:t>
            </w:r>
          </w:p>
        </w:tc>
        <w:tc>
          <w:tcPr>
            <w:tcW w:w="990"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sidRPr="00BC7057">
              <w:rPr>
                <w:rFonts w:ascii="Times New Roman" w:eastAsia="MS Mincho" w:hAnsi="Times New Roman" w:cs="Times New Roman"/>
                <w:spacing w:val="-4"/>
                <w:bdr w:val="nil"/>
                <w:lang w:val="en-AU"/>
              </w:rPr>
              <w:t>4</w:t>
            </w:r>
          </w:p>
        </w:tc>
      </w:tr>
      <w:tr w:rsidR="00C132B8" w:rsidRPr="003A17CD" w:rsidTr="00C132B8">
        <w:trPr>
          <w:trHeight w:val="332"/>
        </w:trPr>
        <w:tc>
          <w:tcPr>
            <w:tcW w:w="1170" w:type="dxa"/>
            <w:vMerge/>
            <w:shd w:val="clear" w:color="auto" w:fill="auto"/>
          </w:tcPr>
          <w:p w:rsidR="00C132B8" w:rsidRPr="00A706E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p>
        </w:tc>
        <w:tc>
          <w:tcPr>
            <w:tcW w:w="1350" w:type="dxa"/>
            <w:shd w:val="clear" w:color="auto" w:fill="auto"/>
            <w:vAlign w:val="center"/>
          </w:tcPr>
          <w:p w:rsidR="00C132B8" w:rsidRPr="00BC7057" w:rsidRDefault="00C132B8" w:rsidP="00676898">
            <w:pPr>
              <w:rPr>
                <w:rFonts w:ascii="Times New Roman" w:hAnsi="Times New Roman" w:cs="Times New Roman"/>
                <w:color w:val="000000"/>
                <w:sz w:val="24"/>
                <w:szCs w:val="24"/>
              </w:rPr>
            </w:pPr>
            <w:r w:rsidRPr="00BC7057">
              <w:rPr>
                <w:rFonts w:ascii="Times New Roman" w:hAnsi="Times New Roman" w:cs="Times New Roman"/>
                <w:color w:val="000000"/>
              </w:rPr>
              <w:t>Nhân Hải</w:t>
            </w:r>
          </w:p>
        </w:tc>
        <w:tc>
          <w:tcPr>
            <w:tcW w:w="5760" w:type="dxa"/>
            <w:shd w:val="clear" w:color="auto" w:fill="auto"/>
          </w:tcPr>
          <w:p w:rsidR="00C132B8" w:rsidRPr="003529A2" w:rsidRDefault="003529A2" w:rsidP="003529A2">
            <w:pPr>
              <w:pBdr>
                <w:top w:val="nil"/>
                <w:left w:val="nil"/>
                <w:bottom w:val="nil"/>
                <w:right w:val="nil"/>
                <w:between w:val="nil"/>
                <w:bar w:val="nil"/>
              </w:pBdr>
              <w:tabs>
                <w:tab w:val="left" w:pos="252"/>
                <w:tab w:val="left" w:pos="2799"/>
              </w:tabs>
              <w:spacing w:after="0" w:line="276" w:lineRule="auto"/>
              <w:jc w:val="both"/>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 xml:space="preserve">- </w:t>
            </w:r>
            <w:r w:rsidR="00C132B8" w:rsidRPr="003529A2">
              <w:rPr>
                <w:rFonts w:ascii="Times New Roman" w:eastAsia="MS Mincho" w:hAnsi="Times New Roman" w:cs="Times New Roman"/>
                <w:spacing w:val="-4"/>
                <w:bdr w:val="nil"/>
                <w:lang w:val="en-AU"/>
              </w:rPr>
              <w:t>100% khu dân cư chịu ảnh hưởng của bão</w:t>
            </w:r>
          </w:p>
        </w:tc>
        <w:tc>
          <w:tcPr>
            <w:tcW w:w="958" w:type="dxa"/>
            <w:shd w:val="clear" w:color="auto" w:fill="auto"/>
            <w:vAlign w:val="center"/>
          </w:tcPr>
          <w:p w:rsidR="00C132B8" w:rsidRPr="00BC7057" w:rsidRDefault="00C132B8" w:rsidP="00676898">
            <w:pPr>
              <w:jc w:val="center"/>
              <w:rPr>
                <w:rFonts w:ascii="Times New Roman" w:hAnsi="Times New Roman" w:cs="Times New Roman"/>
                <w:color w:val="000000"/>
                <w:sz w:val="24"/>
                <w:szCs w:val="24"/>
              </w:rPr>
            </w:pPr>
            <w:r>
              <w:rPr>
                <w:rFonts w:ascii="Times New Roman" w:hAnsi="Times New Roman" w:cs="Times New Roman"/>
                <w:color w:val="000000"/>
                <w:sz w:val="24"/>
                <w:szCs w:val="24"/>
              </w:rPr>
              <w:t>249</w:t>
            </w:r>
          </w:p>
        </w:tc>
        <w:tc>
          <w:tcPr>
            <w:tcW w:w="1022"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12</w:t>
            </w:r>
          </w:p>
        </w:tc>
        <w:tc>
          <w:tcPr>
            <w:tcW w:w="990"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5</w:t>
            </w:r>
          </w:p>
        </w:tc>
      </w:tr>
      <w:tr w:rsidR="00C132B8" w:rsidRPr="003A17CD" w:rsidTr="00C132B8">
        <w:trPr>
          <w:trHeight w:val="332"/>
        </w:trPr>
        <w:tc>
          <w:tcPr>
            <w:tcW w:w="1170" w:type="dxa"/>
            <w:vMerge/>
            <w:shd w:val="clear" w:color="auto" w:fill="auto"/>
          </w:tcPr>
          <w:p w:rsidR="00C132B8" w:rsidRPr="00A706E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p>
        </w:tc>
        <w:tc>
          <w:tcPr>
            <w:tcW w:w="1350" w:type="dxa"/>
            <w:shd w:val="clear" w:color="auto" w:fill="auto"/>
            <w:vAlign w:val="center"/>
          </w:tcPr>
          <w:p w:rsidR="00C132B8" w:rsidRPr="00BC7057" w:rsidRDefault="00C132B8" w:rsidP="00676898">
            <w:pPr>
              <w:rPr>
                <w:rFonts w:ascii="Times New Roman" w:hAnsi="Times New Roman" w:cs="Times New Roman"/>
                <w:color w:val="000000"/>
                <w:sz w:val="24"/>
                <w:szCs w:val="24"/>
              </w:rPr>
            </w:pPr>
            <w:r w:rsidRPr="00BC7057">
              <w:rPr>
                <w:rFonts w:ascii="Times New Roman" w:hAnsi="Times New Roman" w:cs="Times New Roman"/>
                <w:color w:val="000000"/>
              </w:rPr>
              <w:t>Nhân Nam</w:t>
            </w:r>
          </w:p>
        </w:tc>
        <w:tc>
          <w:tcPr>
            <w:tcW w:w="5760" w:type="dxa"/>
            <w:shd w:val="clear" w:color="auto" w:fill="auto"/>
          </w:tcPr>
          <w:p w:rsidR="00C132B8" w:rsidRPr="003529A2" w:rsidRDefault="003529A2" w:rsidP="003529A2">
            <w:pPr>
              <w:pBdr>
                <w:top w:val="nil"/>
                <w:left w:val="nil"/>
                <w:bottom w:val="nil"/>
                <w:right w:val="nil"/>
                <w:between w:val="nil"/>
                <w:bar w:val="nil"/>
              </w:pBdr>
              <w:tabs>
                <w:tab w:val="left" w:pos="252"/>
                <w:tab w:val="left" w:pos="2799"/>
              </w:tabs>
              <w:spacing w:after="0" w:line="276" w:lineRule="auto"/>
              <w:jc w:val="both"/>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 xml:space="preserve">- </w:t>
            </w:r>
            <w:r w:rsidR="00C132B8" w:rsidRPr="003529A2">
              <w:rPr>
                <w:rFonts w:ascii="Times New Roman" w:eastAsia="MS Mincho" w:hAnsi="Times New Roman" w:cs="Times New Roman"/>
                <w:spacing w:val="-4"/>
                <w:bdr w:val="nil"/>
                <w:lang w:val="en-AU"/>
              </w:rPr>
              <w:t>100% khu dân cư chịu ảnh hưởng của bão</w:t>
            </w:r>
          </w:p>
        </w:tc>
        <w:tc>
          <w:tcPr>
            <w:tcW w:w="958" w:type="dxa"/>
            <w:shd w:val="clear" w:color="auto" w:fill="auto"/>
            <w:vAlign w:val="center"/>
          </w:tcPr>
          <w:p w:rsidR="00C132B8" w:rsidRPr="00BC7057" w:rsidRDefault="00C132B8" w:rsidP="00676898">
            <w:pPr>
              <w:jc w:val="center"/>
              <w:rPr>
                <w:rFonts w:ascii="Times New Roman" w:hAnsi="Times New Roman" w:cs="Times New Roman"/>
                <w:color w:val="000000"/>
                <w:sz w:val="24"/>
                <w:szCs w:val="24"/>
              </w:rPr>
            </w:pPr>
            <w:r>
              <w:rPr>
                <w:rFonts w:ascii="Times New Roman" w:hAnsi="Times New Roman" w:cs="Times New Roman"/>
                <w:color w:val="000000"/>
                <w:sz w:val="24"/>
                <w:szCs w:val="24"/>
              </w:rPr>
              <w:t>282</w:t>
            </w:r>
          </w:p>
        </w:tc>
        <w:tc>
          <w:tcPr>
            <w:tcW w:w="1022"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10</w:t>
            </w:r>
          </w:p>
        </w:tc>
        <w:tc>
          <w:tcPr>
            <w:tcW w:w="990"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6</w:t>
            </w:r>
          </w:p>
        </w:tc>
      </w:tr>
      <w:tr w:rsidR="00C132B8" w:rsidRPr="003A17CD" w:rsidTr="00C132B8">
        <w:trPr>
          <w:trHeight w:val="332"/>
        </w:trPr>
        <w:tc>
          <w:tcPr>
            <w:tcW w:w="1170" w:type="dxa"/>
            <w:vMerge/>
            <w:shd w:val="clear" w:color="auto" w:fill="auto"/>
          </w:tcPr>
          <w:p w:rsidR="00C132B8" w:rsidRPr="00A706E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p>
        </w:tc>
        <w:tc>
          <w:tcPr>
            <w:tcW w:w="1350" w:type="dxa"/>
            <w:shd w:val="clear" w:color="auto" w:fill="auto"/>
            <w:vAlign w:val="center"/>
          </w:tcPr>
          <w:p w:rsidR="00C132B8" w:rsidRPr="00BC7057" w:rsidRDefault="00C132B8" w:rsidP="00676898">
            <w:pPr>
              <w:rPr>
                <w:rFonts w:ascii="Times New Roman" w:hAnsi="Times New Roman" w:cs="Times New Roman"/>
                <w:color w:val="000000"/>
                <w:sz w:val="24"/>
                <w:szCs w:val="24"/>
              </w:rPr>
            </w:pPr>
            <w:r w:rsidRPr="00BC7057">
              <w:rPr>
                <w:rFonts w:ascii="Times New Roman" w:hAnsi="Times New Roman" w:cs="Times New Roman"/>
                <w:color w:val="000000"/>
              </w:rPr>
              <w:t>Nhân Đức</w:t>
            </w:r>
          </w:p>
        </w:tc>
        <w:tc>
          <w:tcPr>
            <w:tcW w:w="5760" w:type="dxa"/>
            <w:shd w:val="clear" w:color="auto" w:fill="auto"/>
          </w:tcPr>
          <w:p w:rsidR="00C132B8" w:rsidRPr="003529A2" w:rsidRDefault="003529A2" w:rsidP="003529A2">
            <w:pPr>
              <w:pBdr>
                <w:top w:val="nil"/>
                <w:left w:val="nil"/>
                <w:bottom w:val="nil"/>
                <w:right w:val="nil"/>
                <w:between w:val="nil"/>
                <w:bar w:val="nil"/>
              </w:pBdr>
              <w:tabs>
                <w:tab w:val="left" w:pos="252"/>
                <w:tab w:val="left" w:pos="2799"/>
              </w:tabs>
              <w:spacing w:after="0" w:line="276" w:lineRule="auto"/>
              <w:jc w:val="both"/>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 xml:space="preserve">- </w:t>
            </w:r>
            <w:r w:rsidR="00C132B8" w:rsidRPr="003529A2">
              <w:rPr>
                <w:rFonts w:ascii="Times New Roman" w:eastAsia="MS Mincho" w:hAnsi="Times New Roman" w:cs="Times New Roman"/>
                <w:spacing w:val="-4"/>
                <w:bdr w:val="nil"/>
                <w:lang w:val="en-AU"/>
              </w:rPr>
              <w:t>100% khu dân cư chịu ảnh hưởng của bão</w:t>
            </w:r>
          </w:p>
        </w:tc>
        <w:tc>
          <w:tcPr>
            <w:tcW w:w="958" w:type="dxa"/>
            <w:shd w:val="clear" w:color="auto" w:fill="auto"/>
            <w:vAlign w:val="center"/>
          </w:tcPr>
          <w:p w:rsidR="00C132B8" w:rsidRPr="00BC7057" w:rsidRDefault="00C132B8" w:rsidP="00676898">
            <w:pPr>
              <w:jc w:val="center"/>
              <w:rPr>
                <w:rFonts w:ascii="Times New Roman" w:hAnsi="Times New Roman" w:cs="Times New Roman"/>
                <w:color w:val="000000"/>
                <w:sz w:val="24"/>
                <w:szCs w:val="24"/>
              </w:rPr>
            </w:pPr>
            <w:r>
              <w:rPr>
                <w:rFonts w:ascii="Times New Roman" w:hAnsi="Times New Roman" w:cs="Times New Roman"/>
                <w:color w:val="000000"/>
                <w:sz w:val="24"/>
                <w:szCs w:val="24"/>
              </w:rPr>
              <w:t>313</w:t>
            </w:r>
          </w:p>
        </w:tc>
        <w:tc>
          <w:tcPr>
            <w:tcW w:w="1022"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11</w:t>
            </w:r>
          </w:p>
        </w:tc>
        <w:tc>
          <w:tcPr>
            <w:tcW w:w="990"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5</w:t>
            </w:r>
          </w:p>
        </w:tc>
      </w:tr>
      <w:tr w:rsidR="00C132B8" w:rsidRPr="003A17CD" w:rsidTr="00C132B8">
        <w:trPr>
          <w:trHeight w:val="332"/>
        </w:trPr>
        <w:tc>
          <w:tcPr>
            <w:tcW w:w="1170" w:type="dxa"/>
            <w:vMerge/>
            <w:shd w:val="clear" w:color="auto" w:fill="auto"/>
          </w:tcPr>
          <w:p w:rsidR="00C132B8" w:rsidRPr="00A706E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p>
        </w:tc>
        <w:tc>
          <w:tcPr>
            <w:tcW w:w="1350" w:type="dxa"/>
            <w:shd w:val="clear" w:color="auto" w:fill="auto"/>
            <w:vAlign w:val="center"/>
          </w:tcPr>
          <w:p w:rsidR="00C132B8" w:rsidRPr="00BC7057" w:rsidRDefault="00C132B8" w:rsidP="00676898">
            <w:pPr>
              <w:rPr>
                <w:rFonts w:ascii="Times New Roman" w:hAnsi="Times New Roman" w:cs="Times New Roman"/>
                <w:color w:val="000000"/>
                <w:sz w:val="24"/>
                <w:szCs w:val="24"/>
              </w:rPr>
            </w:pPr>
            <w:r w:rsidRPr="00BC7057">
              <w:rPr>
                <w:rFonts w:ascii="Times New Roman" w:hAnsi="Times New Roman" w:cs="Times New Roman"/>
                <w:color w:val="000000"/>
              </w:rPr>
              <w:t>Nhân Bắc</w:t>
            </w:r>
          </w:p>
        </w:tc>
        <w:tc>
          <w:tcPr>
            <w:tcW w:w="5760" w:type="dxa"/>
            <w:shd w:val="clear" w:color="auto" w:fill="auto"/>
          </w:tcPr>
          <w:p w:rsidR="00C132B8" w:rsidRPr="003529A2" w:rsidRDefault="003529A2" w:rsidP="003529A2">
            <w:pPr>
              <w:pBdr>
                <w:top w:val="nil"/>
                <w:left w:val="nil"/>
                <w:bottom w:val="nil"/>
                <w:right w:val="nil"/>
                <w:between w:val="nil"/>
                <w:bar w:val="nil"/>
              </w:pBdr>
              <w:tabs>
                <w:tab w:val="left" w:pos="252"/>
                <w:tab w:val="left" w:pos="2799"/>
              </w:tabs>
              <w:spacing w:after="0" w:line="276" w:lineRule="auto"/>
              <w:jc w:val="both"/>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 xml:space="preserve">- </w:t>
            </w:r>
            <w:r w:rsidR="00C132B8" w:rsidRPr="003529A2">
              <w:rPr>
                <w:rFonts w:ascii="Times New Roman" w:eastAsia="MS Mincho" w:hAnsi="Times New Roman" w:cs="Times New Roman"/>
                <w:spacing w:val="-4"/>
                <w:bdr w:val="nil"/>
                <w:lang w:val="en-AU"/>
              </w:rPr>
              <w:t>100% khu dân cư chịu ảnh hưởng của bão</w:t>
            </w:r>
          </w:p>
        </w:tc>
        <w:tc>
          <w:tcPr>
            <w:tcW w:w="958" w:type="dxa"/>
            <w:shd w:val="clear" w:color="auto" w:fill="auto"/>
            <w:vAlign w:val="center"/>
          </w:tcPr>
          <w:p w:rsidR="00C132B8" w:rsidRPr="00BC7057" w:rsidRDefault="00C132B8" w:rsidP="00676898">
            <w:pPr>
              <w:jc w:val="center"/>
              <w:rPr>
                <w:rFonts w:ascii="Times New Roman" w:hAnsi="Times New Roman" w:cs="Times New Roman"/>
                <w:color w:val="000000"/>
                <w:sz w:val="24"/>
                <w:szCs w:val="24"/>
              </w:rPr>
            </w:pPr>
            <w:r>
              <w:rPr>
                <w:rFonts w:ascii="Times New Roman" w:hAnsi="Times New Roman" w:cs="Times New Roman"/>
                <w:color w:val="000000"/>
                <w:sz w:val="24"/>
                <w:szCs w:val="24"/>
              </w:rPr>
              <w:t>316</w:t>
            </w:r>
          </w:p>
        </w:tc>
        <w:tc>
          <w:tcPr>
            <w:tcW w:w="1022"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8</w:t>
            </w:r>
          </w:p>
        </w:tc>
        <w:tc>
          <w:tcPr>
            <w:tcW w:w="990"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4</w:t>
            </w:r>
          </w:p>
        </w:tc>
      </w:tr>
      <w:tr w:rsidR="00C132B8" w:rsidRPr="003A17CD" w:rsidTr="00C132B8">
        <w:trPr>
          <w:trHeight w:val="332"/>
        </w:trPr>
        <w:tc>
          <w:tcPr>
            <w:tcW w:w="1170" w:type="dxa"/>
            <w:vMerge/>
            <w:shd w:val="clear" w:color="auto" w:fill="auto"/>
          </w:tcPr>
          <w:p w:rsidR="00C132B8" w:rsidRPr="00A706E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p>
        </w:tc>
        <w:tc>
          <w:tcPr>
            <w:tcW w:w="1350" w:type="dxa"/>
            <w:shd w:val="clear" w:color="auto" w:fill="auto"/>
            <w:vAlign w:val="center"/>
          </w:tcPr>
          <w:p w:rsidR="00C132B8" w:rsidRPr="00BC7057" w:rsidRDefault="00C132B8" w:rsidP="00676898">
            <w:pPr>
              <w:rPr>
                <w:rFonts w:ascii="Times New Roman" w:hAnsi="Times New Roman" w:cs="Times New Roman"/>
                <w:color w:val="000000"/>
                <w:sz w:val="24"/>
                <w:szCs w:val="24"/>
              </w:rPr>
            </w:pPr>
            <w:r w:rsidRPr="00BC7057">
              <w:rPr>
                <w:rFonts w:ascii="Times New Roman" w:hAnsi="Times New Roman" w:cs="Times New Roman"/>
                <w:color w:val="000000"/>
              </w:rPr>
              <w:t>Nam Hồng</w:t>
            </w:r>
          </w:p>
        </w:tc>
        <w:tc>
          <w:tcPr>
            <w:tcW w:w="5760" w:type="dxa"/>
            <w:shd w:val="clear" w:color="auto" w:fill="auto"/>
          </w:tcPr>
          <w:p w:rsidR="00C132B8" w:rsidRPr="003529A2" w:rsidRDefault="003529A2" w:rsidP="003529A2">
            <w:pPr>
              <w:pBdr>
                <w:top w:val="nil"/>
                <w:left w:val="nil"/>
                <w:bottom w:val="nil"/>
                <w:right w:val="nil"/>
                <w:between w:val="nil"/>
                <w:bar w:val="nil"/>
              </w:pBdr>
              <w:tabs>
                <w:tab w:val="left" w:pos="252"/>
                <w:tab w:val="left" w:pos="2799"/>
              </w:tabs>
              <w:spacing w:after="0" w:line="276" w:lineRule="auto"/>
              <w:jc w:val="both"/>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 xml:space="preserve">- </w:t>
            </w:r>
            <w:r w:rsidR="00C132B8" w:rsidRPr="003529A2">
              <w:rPr>
                <w:rFonts w:ascii="Times New Roman" w:eastAsia="MS Mincho" w:hAnsi="Times New Roman" w:cs="Times New Roman"/>
                <w:spacing w:val="-4"/>
                <w:bdr w:val="nil"/>
                <w:lang w:val="en-AU"/>
              </w:rPr>
              <w:t>100% khu dân cư chịu ảnh hưởng của bão</w:t>
            </w:r>
          </w:p>
        </w:tc>
        <w:tc>
          <w:tcPr>
            <w:tcW w:w="958" w:type="dxa"/>
            <w:shd w:val="clear" w:color="auto" w:fill="auto"/>
            <w:vAlign w:val="bottom"/>
          </w:tcPr>
          <w:p w:rsidR="00C132B8" w:rsidRPr="00BC7057" w:rsidRDefault="00C132B8" w:rsidP="00676898">
            <w:pPr>
              <w:jc w:val="center"/>
              <w:rPr>
                <w:rFonts w:ascii="Times New Roman" w:hAnsi="Times New Roman" w:cs="Times New Roman"/>
                <w:color w:val="000000"/>
                <w:sz w:val="24"/>
                <w:szCs w:val="24"/>
              </w:rPr>
            </w:pPr>
            <w:r>
              <w:rPr>
                <w:rFonts w:ascii="Times New Roman" w:hAnsi="Times New Roman" w:cs="Times New Roman"/>
                <w:color w:val="000000"/>
                <w:sz w:val="24"/>
                <w:szCs w:val="24"/>
              </w:rPr>
              <w:t>237</w:t>
            </w:r>
          </w:p>
        </w:tc>
        <w:tc>
          <w:tcPr>
            <w:tcW w:w="1022"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7</w:t>
            </w:r>
          </w:p>
        </w:tc>
        <w:tc>
          <w:tcPr>
            <w:tcW w:w="990"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3</w:t>
            </w:r>
          </w:p>
        </w:tc>
      </w:tr>
      <w:tr w:rsidR="00C132B8" w:rsidRPr="003A17CD" w:rsidTr="00C132B8">
        <w:trPr>
          <w:trHeight w:val="332"/>
        </w:trPr>
        <w:tc>
          <w:tcPr>
            <w:tcW w:w="1170" w:type="dxa"/>
            <w:vMerge/>
            <w:shd w:val="clear" w:color="auto" w:fill="auto"/>
          </w:tcPr>
          <w:p w:rsidR="00C132B8" w:rsidRPr="00A706E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p>
        </w:tc>
        <w:tc>
          <w:tcPr>
            <w:tcW w:w="1350" w:type="dxa"/>
            <w:shd w:val="clear" w:color="auto" w:fill="auto"/>
            <w:vAlign w:val="center"/>
          </w:tcPr>
          <w:p w:rsidR="00C132B8" w:rsidRPr="00BC7057" w:rsidRDefault="00C132B8" w:rsidP="00676898">
            <w:pPr>
              <w:rPr>
                <w:rFonts w:ascii="Times New Roman" w:hAnsi="Times New Roman" w:cs="Times New Roman"/>
                <w:color w:val="000000"/>
                <w:sz w:val="24"/>
                <w:szCs w:val="24"/>
              </w:rPr>
            </w:pPr>
            <w:r w:rsidRPr="00BC7057">
              <w:rPr>
                <w:rFonts w:ascii="Times New Roman" w:hAnsi="Times New Roman" w:cs="Times New Roman"/>
                <w:color w:val="000000"/>
              </w:rPr>
              <w:t xml:space="preserve">Bắc Hồng </w:t>
            </w:r>
          </w:p>
        </w:tc>
        <w:tc>
          <w:tcPr>
            <w:tcW w:w="5760" w:type="dxa"/>
            <w:shd w:val="clear" w:color="auto" w:fill="auto"/>
          </w:tcPr>
          <w:p w:rsidR="00C132B8" w:rsidRPr="003529A2" w:rsidRDefault="003529A2" w:rsidP="003529A2">
            <w:pPr>
              <w:pBdr>
                <w:top w:val="nil"/>
                <w:left w:val="nil"/>
                <w:bottom w:val="nil"/>
                <w:right w:val="nil"/>
                <w:between w:val="nil"/>
                <w:bar w:val="nil"/>
              </w:pBdr>
              <w:tabs>
                <w:tab w:val="left" w:pos="252"/>
                <w:tab w:val="left" w:pos="2799"/>
              </w:tabs>
              <w:spacing w:after="0" w:line="276" w:lineRule="auto"/>
              <w:jc w:val="both"/>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 xml:space="preserve">- </w:t>
            </w:r>
            <w:r w:rsidR="00C132B8" w:rsidRPr="003529A2">
              <w:rPr>
                <w:rFonts w:ascii="Times New Roman" w:eastAsia="MS Mincho" w:hAnsi="Times New Roman" w:cs="Times New Roman"/>
                <w:spacing w:val="-4"/>
                <w:bdr w:val="nil"/>
                <w:lang w:val="en-AU"/>
              </w:rPr>
              <w:t>100% khu dân cư chịu ảnh hưởng của bão</w:t>
            </w:r>
          </w:p>
        </w:tc>
        <w:tc>
          <w:tcPr>
            <w:tcW w:w="958" w:type="dxa"/>
            <w:shd w:val="clear" w:color="auto" w:fill="auto"/>
            <w:vAlign w:val="bottom"/>
          </w:tcPr>
          <w:p w:rsidR="00C132B8" w:rsidRPr="00BC7057" w:rsidRDefault="00C132B8" w:rsidP="00676898">
            <w:pPr>
              <w:jc w:val="center"/>
              <w:rPr>
                <w:rFonts w:ascii="Times New Roman" w:hAnsi="Times New Roman" w:cs="Times New Roman"/>
                <w:color w:val="000000"/>
                <w:sz w:val="24"/>
                <w:szCs w:val="24"/>
              </w:rPr>
            </w:pPr>
            <w:r>
              <w:rPr>
                <w:rFonts w:ascii="Times New Roman" w:hAnsi="Times New Roman" w:cs="Times New Roman"/>
                <w:color w:val="000000"/>
                <w:sz w:val="24"/>
                <w:szCs w:val="24"/>
              </w:rPr>
              <w:t>179</w:t>
            </w:r>
          </w:p>
        </w:tc>
        <w:tc>
          <w:tcPr>
            <w:tcW w:w="1022"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8</w:t>
            </w:r>
          </w:p>
        </w:tc>
        <w:tc>
          <w:tcPr>
            <w:tcW w:w="990" w:type="dxa"/>
            <w:shd w:val="clear" w:color="auto" w:fill="auto"/>
            <w:vAlign w:val="center"/>
          </w:tcPr>
          <w:p w:rsidR="00C132B8" w:rsidRPr="00BC7057" w:rsidRDefault="00C132B8"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spacing w:val="-4"/>
                <w:bdr w:val="nil"/>
                <w:lang w:val="en-AU"/>
              </w:rPr>
            </w:pPr>
            <w:r>
              <w:rPr>
                <w:rFonts w:ascii="Times New Roman" w:eastAsia="MS Mincho" w:hAnsi="Times New Roman" w:cs="Times New Roman"/>
                <w:spacing w:val="-4"/>
                <w:bdr w:val="nil"/>
                <w:lang w:val="en-AU"/>
              </w:rPr>
              <w:t>3</w:t>
            </w:r>
          </w:p>
        </w:tc>
      </w:tr>
      <w:tr w:rsidR="00C132B8" w:rsidRPr="003A17CD" w:rsidTr="00C132B8">
        <w:trPr>
          <w:trHeight w:val="539"/>
        </w:trPr>
        <w:tc>
          <w:tcPr>
            <w:tcW w:w="1170" w:type="dxa"/>
            <w:shd w:val="clear" w:color="auto" w:fill="auto"/>
          </w:tcPr>
          <w:p w:rsidR="00C132B8" w:rsidRPr="00A706E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p>
        </w:tc>
        <w:tc>
          <w:tcPr>
            <w:tcW w:w="1350" w:type="dxa"/>
            <w:shd w:val="clear" w:color="auto" w:fill="auto"/>
          </w:tcPr>
          <w:p w:rsidR="00C132B8" w:rsidRPr="003C41F7" w:rsidRDefault="00C132B8" w:rsidP="00676898">
            <w:pPr>
              <w:pBdr>
                <w:top w:val="nil"/>
                <w:left w:val="nil"/>
                <w:bottom w:val="nil"/>
                <w:right w:val="nil"/>
                <w:between w:val="nil"/>
                <w:bar w:val="nil"/>
              </w:pBdr>
              <w:tabs>
                <w:tab w:val="left" w:pos="360"/>
                <w:tab w:val="left" w:pos="2799"/>
              </w:tabs>
              <w:spacing w:after="0"/>
              <w:contextualSpacing/>
              <w:rPr>
                <w:rFonts w:ascii="Times New Roman" w:eastAsia="MS Mincho" w:hAnsi="Times New Roman" w:cs="Times New Roman"/>
                <w:spacing w:val="-4"/>
                <w:bdr w:val="nil"/>
                <w:lang w:val="en-AU"/>
              </w:rPr>
            </w:pPr>
          </w:p>
        </w:tc>
        <w:tc>
          <w:tcPr>
            <w:tcW w:w="5760" w:type="dxa"/>
            <w:shd w:val="clear" w:color="auto" w:fill="auto"/>
            <w:vAlign w:val="center"/>
          </w:tcPr>
          <w:p w:rsidR="00C132B8" w:rsidRPr="00823739" w:rsidRDefault="00C132B8" w:rsidP="00676898">
            <w:pPr>
              <w:pStyle w:val="ListParagraph"/>
              <w:pBdr>
                <w:top w:val="nil"/>
                <w:left w:val="nil"/>
                <w:bottom w:val="nil"/>
                <w:right w:val="nil"/>
                <w:between w:val="nil"/>
                <w:bar w:val="nil"/>
              </w:pBdr>
              <w:tabs>
                <w:tab w:val="left" w:pos="252"/>
                <w:tab w:val="left" w:pos="2799"/>
              </w:tabs>
              <w:spacing w:after="0"/>
              <w:ind w:left="252"/>
              <w:jc w:val="center"/>
              <w:rPr>
                <w:rFonts w:ascii="Times New Roman" w:eastAsia="MS Mincho" w:hAnsi="Times New Roman" w:cs="Times New Roman"/>
                <w:color w:val="2E74B5"/>
                <w:bdr w:val="nil"/>
                <w:lang w:val="en-AU"/>
              </w:rPr>
            </w:pPr>
            <w:r>
              <w:rPr>
                <w:rFonts w:ascii="Times New Roman" w:eastAsia="MS Mincho" w:hAnsi="Times New Roman" w:cs="Times New Roman"/>
                <w:b/>
                <w:i/>
                <w:color w:val="2E74B5"/>
                <w:bdr w:val="nil"/>
                <w:lang w:val="en-AU"/>
              </w:rPr>
              <w:t>Tổng số hộ</w:t>
            </w:r>
          </w:p>
        </w:tc>
        <w:tc>
          <w:tcPr>
            <w:tcW w:w="958" w:type="dxa"/>
            <w:shd w:val="clear" w:color="auto" w:fill="auto"/>
            <w:vAlign w:val="center"/>
          </w:tcPr>
          <w:p w:rsidR="00C132B8" w:rsidRPr="00A706E8" w:rsidRDefault="00AC5F62"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b/>
                <w:color w:val="2E74B5"/>
                <w:bdr w:val="nil"/>
                <w:lang w:val="en-AU"/>
              </w:rPr>
            </w:pPr>
            <w:r>
              <w:rPr>
                <w:rFonts w:ascii="Times New Roman" w:eastAsia="MS Mincho" w:hAnsi="Times New Roman" w:cs="Times New Roman"/>
                <w:b/>
                <w:color w:val="2E74B5"/>
                <w:bdr w:val="nil"/>
                <w:lang w:val="en-AU"/>
              </w:rPr>
              <w:fldChar w:fldCharType="begin"/>
            </w:r>
            <w:r w:rsidR="00C132B8">
              <w:rPr>
                <w:rFonts w:ascii="Times New Roman" w:eastAsia="MS Mincho" w:hAnsi="Times New Roman" w:cs="Times New Roman"/>
                <w:b/>
                <w:color w:val="2E74B5"/>
                <w:bdr w:val="nil"/>
                <w:lang w:val="en-AU"/>
              </w:rPr>
              <w:instrText xml:space="preserve"> =SUM(ABOVE) </w:instrText>
            </w:r>
            <w:r>
              <w:rPr>
                <w:rFonts w:ascii="Times New Roman" w:eastAsia="MS Mincho" w:hAnsi="Times New Roman" w:cs="Times New Roman"/>
                <w:b/>
                <w:color w:val="2E74B5"/>
                <w:bdr w:val="nil"/>
                <w:lang w:val="en-AU"/>
              </w:rPr>
              <w:fldChar w:fldCharType="separate"/>
            </w:r>
            <w:r w:rsidR="00C132B8">
              <w:rPr>
                <w:rFonts w:ascii="Times New Roman" w:eastAsia="MS Mincho" w:hAnsi="Times New Roman" w:cs="Times New Roman"/>
                <w:b/>
                <w:noProof/>
                <w:color w:val="2E74B5"/>
                <w:bdr w:val="nil"/>
                <w:lang w:val="en-AU"/>
              </w:rPr>
              <w:t>2.236</w:t>
            </w:r>
            <w:r>
              <w:rPr>
                <w:rFonts w:ascii="Times New Roman" w:eastAsia="MS Mincho" w:hAnsi="Times New Roman" w:cs="Times New Roman"/>
                <w:b/>
                <w:color w:val="2E74B5"/>
                <w:bdr w:val="nil"/>
                <w:lang w:val="en-AU"/>
              </w:rPr>
              <w:fldChar w:fldCharType="end"/>
            </w:r>
          </w:p>
        </w:tc>
        <w:tc>
          <w:tcPr>
            <w:tcW w:w="1022" w:type="dxa"/>
            <w:shd w:val="clear" w:color="auto" w:fill="auto"/>
            <w:vAlign w:val="center"/>
          </w:tcPr>
          <w:p w:rsidR="00C132B8" w:rsidRPr="00A706E8" w:rsidRDefault="00AC5F62"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b/>
                <w:color w:val="2E74B5"/>
                <w:bdr w:val="nil"/>
                <w:lang w:val="en-AU"/>
              </w:rPr>
            </w:pPr>
            <w:r>
              <w:rPr>
                <w:rFonts w:ascii="Times New Roman" w:eastAsia="MS Mincho" w:hAnsi="Times New Roman" w:cs="Times New Roman"/>
                <w:b/>
                <w:color w:val="2E74B5"/>
                <w:bdr w:val="nil"/>
                <w:lang w:val="en-AU"/>
              </w:rPr>
              <w:fldChar w:fldCharType="begin"/>
            </w:r>
            <w:r w:rsidR="00C132B8">
              <w:rPr>
                <w:rFonts w:ascii="Times New Roman" w:eastAsia="MS Mincho" w:hAnsi="Times New Roman" w:cs="Times New Roman"/>
                <w:b/>
                <w:color w:val="2E74B5"/>
                <w:bdr w:val="nil"/>
                <w:lang w:val="en-AU"/>
              </w:rPr>
              <w:instrText xml:space="preserve"> =SUM(ABOVE) </w:instrText>
            </w:r>
            <w:r>
              <w:rPr>
                <w:rFonts w:ascii="Times New Roman" w:eastAsia="MS Mincho" w:hAnsi="Times New Roman" w:cs="Times New Roman"/>
                <w:b/>
                <w:color w:val="2E74B5"/>
                <w:bdr w:val="nil"/>
                <w:lang w:val="en-AU"/>
              </w:rPr>
              <w:fldChar w:fldCharType="separate"/>
            </w:r>
            <w:r w:rsidR="00C132B8">
              <w:rPr>
                <w:rFonts w:ascii="Times New Roman" w:eastAsia="MS Mincho" w:hAnsi="Times New Roman" w:cs="Times New Roman"/>
                <w:b/>
                <w:noProof/>
                <w:color w:val="2E74B5"/>
                <w:bdr w:val="nil"/>
                <w:lang w:val="en-AU"/>
              </w:rPr>
              <w:t>98</w:t>
            </w:r>
            <w:r>
              <w:rPr>
                <w:rFonts w:ascii="Times New Roman" w:eastAsia="MS Mincho" w:hAnsi="Times New Roman" w:cs="Times New Roman"/>
                <w:b/>
                <w:color w:val="2E74B5"/>
                <w:bdr w:val="nil"/>
                <w:lang w:val="en-AU"/>
              </w:rPr>
              <w:fldChar w:fldCharType="end"/>
            </w:r>
          </w:p>
        </w:tc>
        <w:tc>
          <w:tcPr>
            <w:tcW w:w="990" w:type="dxa"/>
            <w:shd w:val="clear" w:color="auto" w:fill="auto"/>
            <w:vAlign w:val="center"/>
          </w:tcPr>
          <w:p w:rsidR="00C132B8" w:rsidRPr="00A706E8" w:rsidRDefault="00AC5F62"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b/>
                <w:color w:val="2E74B5"/>
                <w:bdr w:val="nil"/>
                <w:lang w:val="en-AU"/>
              </w:rPr>
            </w:pPr>
            <w:r>
              <w:rPr>
                <w:rFonts w:ascii="Times New Roman" w:eastAsia="MS Mincho" w:hAnsi="Times New Roman" w:cs="Times New Roman"/>
                <w:b/>
                <w:color w:val="2E74B5"/>
                <w:bdr w:val="nil"/>
                <w:lang w:val="en-AU"/>
              </w:rPr>
              <w:fldChar w:fldCharType="begin"/>
            </w:r>
            <w:r w:rsidR="00C132B8">
              <w:rPr>
                <w:rFonts w:ascii="Times New Roman" w:eastAsia="MS Mincho" w:hAnsi="Times New Roman" w:cs="Times New Roman"/>
                <w:b/>
                <w:color w:val="2E74B5"/>
                <w:bdr w:val="nil"/>
                <w:lang w:val="en-AU"/>
              </w:rPr>
              <w:instrText xml:space="preserve"> =SUM(ABOVE) </w:instrText>
            </w:r>
            <w:r>
              <w:rPr>
                <w:rFonts w:ascii="Times New Roman" w:eastAsia="MS Mincho" w:hAnsi="Times New Roman" w:cs="Times New Roman"/>
                <w:b/>
                <w:color w:val="2E74B5"/>
                <w:bdr w:val="nil"/>
                <w:lang w:val="en-AU"/>
              </w:rPr>
              <w:fldChar w:fldCharType="separate"/>
            </w:r>
            <w:r w:rsidR="00C132B8">
              <w:rPr>
                <w:rFonts w:ascii="Times New Roman" w:eastAsia="MS Mincho" w:hAnsi="Times New Roman" w:cs="Times New Roman"/>
                <w:b/>
                <w:noProof/>
                <w:color w:val="2E74B5"/>
                <w:bdr w:val="nil"/>
                <w:lang w:val="en-AU"/>
              </w:rPr>
              <w:t>42</w:t>
            </w:r>
            <w:r>
              <w:rPr>
                <w:rFonts w:ascii="Times New Roman" w:eastAsia="MS Mincho" w:hAnsi="Times New Roman" w:cs="Times New Roman"/>
                <w:b/>
                <w:color w:val="2E74B5"/>
                <w:bdr w:val="nil"/>
                <w:lang w:val="en-AU"/>
              </w:rPr>
              <w:fldChar w:fldCharType="end"/>
            </w:r>
          </w:p>
        </w:tc>
      </w:tr>
      <w:tr w:rsidR="00C132B8" w:rsidRPr="003A17CD" w:rsidTr="00C132B8">
        <w:tc>
          <w:tcPr>
            <w:tcW w:w="1170" w:type="dxa"/>
            <w:shd w:val="clear" w:color="auto" w:fill="auto"/>
          </w:tcPr>
          <w:p w:rsidR="00C132B8" w:rsidRPr="007A1C27"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
                <w:bdr w:val="nil"/>
                <w:lang w:val="en-AU"/>
              </w:rPr>
            </w:pPr>
            <w:r w:rsidRPr="007A1C27">
              <w:rPr>
                <w:rFonts w:ascii="Times New Roman" w:eastAsia="MS Mincho" w:hAnsi="Times New Roman" w:cs="Times New Roman"/>
                <w:b/>
                <w:bdr w:val="nil"/>
                <w:lang w:val="en-AU"/>
              </w:rPr>
              <w:t>Hạn hán</w:t>
            </w:r>
          </w:p>
        </w:tc>
        <w:tc>
          <w:tcPr>
            <w:tcW w:w="1350" w:type="dxa"/>
            <w:shd w:val="clear" w:color="auto" w:fill="auto"/>
          </w:tcPr>
          <w:p w:rsidR="00C132B8" w:rsidRDefault="00C132B8" w:rsidP="00676898">
            <w:pPr>
              <w:pBdr>
                <w:top w:val="nil"/>
                <w:left w:val="nil"/>
                <w:bottom w:val="nil"/>
                <w:right w:val="nil"/>
                <w:between w:val="nil"/>
                <w:bar w:val="nil"/>
              </w:pBdr>
              <w:tabs>
                <w:tab w:val="left" w:pos="360"/>
                <w:tab w:val="left" w:pos="2799"/>
              </w:tabs>
              <w:contextualSpacing/>
              <w:rPr>
                <w:rFonts w:ascii="Times New Roman" w:hAnsi="Times New Roman" w:cs="Times New Roman"/>
                <w:color w:val="000000"/>
              </w:rPr>
            </w:pPr>
            <w:r w:rsidRPr="005B5482">
              <w:rPr>
                <w:rFonts w:ascii="Times New Roman" w:hAnsi="Times New Roman" w:cs="Times New Roman"/>
                <w:color w:val="000000"/>
              </w:rPr>
              <w:t>Nam Hồng</w:t>
            </w:r>
          </w:p>
          <w:p w:rsidR="00C132B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r w:rsidRPr="005B5482">
              <w:rPr>
                <w:rFonts w:ascii="Times New Roman" w:hAnsi="Times New Roman" w:cs="Times New Roman"/>
                <w:color w:val="000000"/>
              </w:rPr>
              <w:t>Bắc Hồng</w:t>
            </w:r>
          </w:p>
        </w:tc>
        <w:tc>
          <w:tcPr>
            <w:tcW w:w="8730" w:type="dxa"/>
            <w:gridSpan w:val="4"/>
            <w:shd w:val="clear" w:color="auto" w:fill="auto"/>
          </w:tcPr>
          <w:p w:rsidR="00C132B8" w:rsidRPr="003529A2" w:rsidRDefault="003529A2" w:rsidP="003529A2">
            <w:pPr>
              <w:pBdr>
                <w:top w:val="nil"/>
                <w:left w:val="nil"/>
                <w:bottom w:val="nil"/>
                <w:right w:val="nil"/>
                <w:between w:val="nil"/>
                <w:bar w:val="nil"/>
              </w:pBdr>
              <w:tabs>
                <w:tab w:val="left" w:pos="252"/>
                <w:tab w:val="left" w:pos="2799"/>
              </w:tabs>
              <w:spacing w:after="200" w:line="276" w:lineRule="auto"/>
              <w:jc w:val="both"/>
              <w:rPr>
                <w:rFonts w:ascii="Times New Roman" w:eastAsia="MS Mincho" w:hAnsi="Times New Roman" w:cs="Times New Roman"/>
                <w:bdr w:val="nil"/>
                <w:lang w:val="en-AU"/>
              </w:rPr>
            </w:pPr>
            <w:r>
              <w:rPr>
                <w:rFonts w:ascii="Times New Roman" w:eastAsia="MS Mincho" w:hAnsi="Times New Roman" w:cs="Times New Roman"/>
                <w:bdr w:val="nil"/>
                <w:lang w:val="en-AU"/>
              </w:rPr>
              <w:t xml:space="preserve">- </w:t>
            </w:r>
            <w:r w:rsidR="00C132B8" w:rsidRPr="003529A2">
              <w:rPr>
                <w:rFonts w:ascii="Times New Roman" w:eastAsia="MS Mincho" w:hAnsi="Times New Roman" w:cs="Times New Roman"/>
                <w:bdr w:val="nil"/>
                <w:lang w:val="en-AU"/>
              </w:rPr>
              <w:t>100% diện tích đất trồng lúa hoa màu bị hạn hán</w:t>
            </w:r>
          </w:p>
        </w:tc>
      </w:tr>
      <w:tr w:rsidR="00C132B8" w:rsidRPr="003A17CD" w:rsidTr="00C132B8">
        <w:tc>
          <w:tcPr>
            <w:tcW w:w="1170" w:type="dxa"/>
            <w:vMerge w:val="restart"/>
            <w:shd w:val="clear" w:color="auto" w:fill="auto"/>
          </w:tcPr>
          <w:p w:rsidR="00C132B8" w:rsidRPr="004E4AB9"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r>
              <w:rPr>
                <w:rFonts w:ascii="Times New Roman" w:eastAsia="MS Mincho" w:hAnsi="Times New Roman" w:cs="Times New Roman"/>
                <w:b/>
                <w:bdr w:val="nil"/>
                <w:lang w:val="en-AU"/>
              </w:rPr>
              <w:t>Nước biển dâng từ 3-5 mét do bão</w:t>
            </w:r>
          </w:p>
        </w:tc>
        <w:tc>
          <w:tcPr>
            <w:tcW w:w="1350" w:type="dxa"/>
            <w:shd w:val="clear" w:color="auto" w:fill="auto"/>
          </w:tcPr>
          <w:p w:rsidR="00C132B8" w:rsidRPr="00A706E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r>
              <w:rPr>
                <w:rFonts w:ascii="Times New Roman" w:eastAsia="MS Mincho" w:hAnsi="Times New Roman" w:cs="Times New Roman"/>
                <w:bdr w:val="nil"/>
                <w:lang w:val="en-AU"/>
              </w:rPr>
              <w:t>Nhân Nam</w:t>
            </w:r>
          </w:p>
        </w:tc>
        <w:tc>
          <w:tcPr>
            <w:tcW w:w="5760" w:type="dxa"/>
            <w:shd w:val="clear" w:color="auto" w:fill="auto"/>
          </w:tcPr>
          <w:p w:rsidR="00C132B8" w:rsidRPr="003529A2" w:rsidRDefault="003529A2" w:rsidP="003529A2">
            <w:pPr>
              <w:pBdr>
                <w:top w:val="nil"/>
                <w:left w:val="nil"/>
                <w:bottom w:val="nil"/>
                <w:right w:val="nil"/>
                <w:between w:val="nil"/>
                <w:bar w:val="nil"/>
              </w:pBdr>
              <w:tabs>
                <w:tab w:val="left" w:pos="252"/>
                <w:tab w:val="left" w:pos="2799"/>
              </w:tabs>
              <w:rPr>
                <w:rFonts w:ascii="Times New Roman" w:eastAsia="MS Mincho" w:hAnsi="Times New Roman" w:cs="Times New Roman"/>
                <w:bdr w:val="nil"/>
                <w:lang w:val="en-AU"/>
              </w:rPr>
            </w:pPr>
            <w:r>
              <w:rPr>
                <w:rFonts w:ascii="Times New Roman" w:eastAsia="MS Mincho" w:hAnsi="Times New Roman" w:cs="Times New Roman"/>
                <w:bdr w:val="nil"/>
                <w:lang w:val="en-AU"/>
              </w:rPr>
              <w:t xml:space="preserve">- </w:t>
            </w:r>
            <w:r w:rsidR="00C132B8" w:rsidRPr="003529A2">
              <w:rPr>
                <w:rFonts w:ascii="Times New Roman" w:eastAsia="MS Mincho" w:hAnsi="Times New Roman" w:cs="Times New Roman"/>
                <w:bdr w:val="nil"/>
                <w:lang w:val="en-AU"/>
              </w:rPr>
              <w:t>4.3%  khu dân cư bị ảnh hưởng bởi nước biển dâng do bão</w:t>
            </w:r>
          </w:p>
        </w:tc>
        <w:tc>
          <w:tcPr>
            <w:tcW w:w="958" w:type="dxa"/>
            <w:shd w:val="clear" w:color="auto" w:fill="auto"/>
            <w:vAlign w:val="center"/>
          </w:tcPr>
          <w:p w:rsidR="00C132B8" w:rsidRPr="006D4E56"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Pr>
                <w:rFonts w:ascii="Times New Roman" w:eastAsia="MS Mincho" w:hAnsi="Times New Roman" w:cs="Times New Roman"/>
                <w:bdr w:val="nil"/>
                <w:lang w:val="en-AU"/>
              </w:rPr>
              <w:t>15</w:t>
            </w:r>
          </w:p>
        </w:tc>
        <w:tc>
          <w:tcPr>
            <w:tcW w:w="1022" w:type="dxa"/>
            <w:shd w:val="clear" w:color="auto" w:fill="auto"/>
            <w:vAlign w:val="center"/>
          </w:tcPr>
          <w:p w:rsidR="00C132B8" w:rsidRPr="006D4E56"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Pr>
                <w:rFonts w:ascii="Times New Roman" w:eastAsia="MS Mincho" w:hAnsi="Times New Roman" w:cs="Times New Roman"/>
                <w:bdr w:val="nil"/>
                <w:lang w:val="en-AU"/>
              </w:rPr>
              <w:t>1</w:t>
            </w:r>
          </w:p>
        </w:tc>
        <w:tc>
          <w:tcPr>
            <w:tcW w:w="990" w:type="dxa"/>
            <w:shd w:val="clear" w:color="auto" w:fill="auto"/>
            <w:vAlign w:val="center"/>
          </w:tcPr>
          <w:p w:rsidR="00C132B8" w:rsidRPr="006D4E56"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Pr>
                <w:rFonts w:ascii="Times New Roman" w:eastAsia="MS Mincho" w:hAnsi="Times New Roman" w:cs="Times New Roman"/>
                <w:bdr w:val="nil"/>
                <w:lang w:val="en-AU"/>
              </w:rPr>
              <w:t>0</w:t>
            </w:r>
          </w:p>
        </w:tc>
      </w:tr>
      <w:tr w:rsidR="00C132B8" w:rsidRPr="003A17CD" w:rsidTr="00C132B8">
        <w:tc>
          <w:tcPr>
            <w:tcW w:w="1170" w:type="dxa"/>
            <w:vMerge/>
            <w:shd w:val="clear" w:color="auto" w:fill="auto"/>
          </w:tcPr>
          <w:p w:rsidR="00C132B8" w:rsidRPr="00A706E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p>
        </w:tc>
        <w:tc>
          <w:tcPr>
            <w:tcW w:w="1350" w:type="dxa"/>
            <w:shd w:val="clear" w:color="auto" w:fill="auto"/>
          </w:tcPr>
          <w:p w:rsidR="00C132B8" w:rsidRPr="00A706E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r>
              <w:rPr>
                <w:rFonts w:ascii="Times New Roman" w:eastAsia="MS Mincho" w:hAnsi="Times New Roman" w:cs="Times New Roman"/>
                <w:bdr w:val="nil"/>
                <w:lang w:val="en-AU"/>
              </w:rPr>
              <w:t>Nhân Quang</w:t>
            </w:r>
          </w:p>
        </w:tc>
        <w:tc>
          <w:tcPr>
            <w:tcW w:w="5760" w:type="dxa"/>
            <w:shd w:val="clear" w:color="auto" w:fill="auto"/>
          </w:tcPr>
          <w:p w:rsidR="00C132B8" w:rsidRPr="003529A2" w:rsidRDefault="003529A2" w:rsidP="003529A2">
            <w:pPr>
              <w:pBdr>
                <w:top w:val="nil"/>
                <w:left w:val="nil"/>
                <w:bottom w:val="nil"/>
                <w:right w:val="nil"/>
                <w:between w:val="nil"/>
                <w:bar w:val="nil"/>
              </w:pBdr>
              <w:tabs>
                <w:tab w:val="left" w:pos="252"/>
                <w:tab w:val="left" w:pos="2799"/>
              </w:tabs>
              <w:spacing w:after="200" w:line="276" w:lineRule="auto"/>
              <w:rPr>
                <w:rFonts w:ascii="Times New Roman" w:eastAsia="MS Mincho" w:hAnsi="Times New Roman" w:cs="Times New Roman"/>
                <w:bdr w:val="nil"/>
                <w:lang w:val="en-AU"/>
              </w:rPr>
            </w:pPr>
            <w:r>
              <w:rPr>
                <w:rFonts w:ascii="Times New Roman" w:eastAsia="MS Mincho" w:hAnsi="Times New Roman" w:cs="Times New Roman"/>
                <w:bdr w:val="nil"/>
                <w:lang w:val="en-AU"/>
              </w:rPr>
              <w:t xml:space="preserve">- </w:t>
            </w:r>
            <w:r w:rsidR="00C132B8" w:rsidRPr="003529A2">
              <w:rPr>
                <w:rFonts w:ascii="Times New Roman" w:eastAsia="MS Mincho" w:hAnsi="Times New Roman" w:cs="Times New Roman"/>
                <w:bdr w:val="nil"/>
                <w:lang w:val="en-AU"/>
              </w:rPr>
              <w:t>2.2% khu dân cư bị ảnh hưởng bởi nước biển dâng do bão</w:t>
            </w:r>
          </w:p>
        </w:tc>
        <w:tc>
          <w:tcPr>
            <w:tcW w:w="958" w:type="dxa"/>
            <w:shd w:val="clear" w:color="auto" w:fill="auto"/>
            <w:vAlign w:val="center"/>
          </w:tcPr>
          <w:p w:rsidR="00C132B8" w:rsidRPr="00A706E8"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Pr>
                <w:rFonts w:ascii="Times New Roman" w:eastAsia="MS Mincho" w:hAnsi="Times New Roman" w:cs="Times New Roman"/>
                <w:bdr w:val="nil"/>
                <w:lang w:val="en-AU"/>
              </w:rPr>
              <w:t>7</w:t>
            </w:r>
          </w:p>
        </w:tc>
        <w:tc>
          <w:tcPr>
            <w:tcW w:w="1022" w:type="dxa"/>
            <w:shd w:val="clear" w:color="auto" w:fill="auto"/>
            <w:vAlign w:val="center"/>
          </w:tcPr>
          <w:p w:rsidR="00C132B8" w:rsidRPr="00A706E8"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Pr>
                <w:rFonts w:ascii="Times New Roman" w:eastAsia="MS Mincho" w:hAnsi="Times New Roman" w:cs="Times New Roman"/>
                <w:bdr w:val="nil"/>
                <w:lang w:val="en-AU"/>
              </w:rPr>
              <w:t>2</w:t>
            </w:r>
          </w:p>
        </w:tc>
        <w:tc>
          <w:tcPr>
            <w:tcW w:w="990" w:type="dxa"/>
            <w:shd w:val="clear" w:color="auto" w:fill="auto"/>
            <w:vAlign w:val="center"/>
          </w:tcPr>
          <w:p w:rsidR="00C132B8" w:rsidRPr="00A706E8"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Pr>
                <w:rFonts w:ascii="Times New Roman" w:eastAsia="MS Mincho" w:hAnsi="Times New Roman" w:cs="Times New Roman"/>
                <w:bdr w:val="nil"/>
                <w:lang w:val="en-AU"/>
              </w:rPr>
              <w:t>1</w:t>
            </w:r>
          </w:p>
        </w:tc>
      </w:tr>
      <w:tr w:rsidR="00C132B8" w:rsidRPr="003A17CD" w:rsidTr="00C132B8">
        <w:tc>
          <w:tcPr>
            <w:tcW w:w="1170" w:type="dxa"/>
            <w:vMerge/>
            <w:shd w:val="clear" w:color="auto" w:fill="auto"/>
          </w:tcPr>
          <w:p w:rsidR="00C132B8" w:rsidRPr="00A706E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p>
        </w:tc>
        <w:tc>
          <w:tcPr>
            <w:tcW w:w="1350" w:type="dxa"/>
            <w:shd w:val="clear" w:color="auto" w:fill="auto"/>
          </w:tcPr>
          <w:p w:rsidR="00C132B8" w:rsidRPr="00A706E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r w:rsidRPr="005B5482">
              <w:rPr>
                <w:rFonts w:ascii="Times New Roman" w:hAnsi="Times New Roman" w:cs="Times New Roman"/>
                <w:color w:val="000000"/>
              </w:rPr>
              <w:t>Nhân Hải</w:t>
            </w:r>
          </w:p>
        </w:tc>
        <w:tc>
          <w:tcPr>
            <w:tcW w:w="5760" w:type="dxa"/>
            <w:shd w:val="clear" w:color="auto" w:fill="auto"/>
          </w:tcPr>
          <w:p w:rsidR="00C132B8" w:rsidRPr="003529A2" w:rsidRDefault="003529A2" w:rsidP="003529A2">
            <w:pPr>
              <w:pBdr>
                <w:top w:val="nil"/>
                <w:left w:val="nil"/>
                <w:bottom w:val="nil"/>
                <w:right w:val="nil"/>
                <w:between w:val="nil"/>
                <w:bar w:val="nil"/>
              </w:pBdr>
              <w:tabs>
                <w:tab w:val="left" w:pos="252"/>
                <w:tab w:val="left" w:pos="2799"/>
              </w:tabs>
              <w:spacing w:after="200" w:line="276" w:lineRule="auto"/>
              <w:rPr>
                <w:rFonts w:ascii="Times New Roman" w:eastAsia="MS Mincho" w:hAnsi="Times New Roman" w:cs="Times New Roman"/>
                <w:bdr w:val="nil"/>
                <w:lang w:val="en-AU"/>
              </w:rPr>
            </w:pPr>
            <w:r>
              <w:rPr>
                <w:rFonts w:ascii="Times New Roman" w:eastAsia="MS Mincho" w:hAnsi="Times New Roman" w:cs="Times New Roman"/>
                <w:bdr w:val="nil"/>
                <w:lang w:val="en-AU"/>
              </w:rPr>
              <w:t xml:space="preserve">- </w:t>
            </w:r>
            <w:r w:rsidR="00C132B8" w:rsidRPr="003529A2">
              <w:rPr>
                <w:rFonts w:ascii="Times New Roman" w:eastAsia="MS Mincho" w:hAnsi="Times New Roman" w:cs="Times New Roman"/>
                <w:bdr w:val="nil"/>
                <w:lang w:val="en-AU"/>
              </w:rPr>
              <w:t>6% khu dân cư bị ảnh hưởng bởi nước biển dâng do bão</w:t>
            </w:r>
          </w:p>
        </w:tc>
        <w:tc>
          <w:tcPr>
            <w:tcW w:w="958" w:type="dxa"/>
            <w:shd w:val="clear" w:color="auto" w:fill="auto"/>
            <w:vAlign w:val="center"/>
          </w:tcPr>
          <w:p w:rsidR="00C132B8" w:rsidRPr="007E12D5" w:rsidRDefault="00C132B8" w:rsidP="00676898">
            <w:pPr>
              <w:pBdr>
                <w:top w:val="nil"/>
                <w:left w:val="nil"/>
                <w:bottom w:val="nil"/>
                <w:right w:val="nil"/>
                <w:between w:val="nil"/>
                <w:bar w:val="nil"/>
              </w:pBdr>
              <w:tabs>
                <w:tab w:val="left" w:pos="360"/>
                <w:tab w:val="left" w:pos="2799"/>
              </w:tabs>
              <w:jc w:val="center"/>
              <w:rPr>
                <w:rFonts w:ascii="Times New Roman" w:eastAsia="MS Mincho" w:hAnsi="Times New Roman" w:cs="Times New Roman"/>
                <w:bdr w:val="nil"/>
                <w:lang w:val="en-AU"/>
              </w:rPr>
            </w:pPr>
            <w:r>
              <w:rPr>
                <w:rFonts w:ascii="Times New Roman" w:eastAsia="MS Mincho" w:hAnsi="Times New Roman" w:cs="Times New Roman"/>
                <w:bdr w:val="nil"/>
                <w:lang w:val="en-AU"/>
              </w:rPr>
              <w:t>15</w:t>
            </w:r>
          </w:p>
        </w:tc>
        <w:tc>
          <w:tcPr>
            <w:tcW w:w="1022" w:type="dxa"/>
            <w:shd w:val="clear" w:color="auto" w:fill="auto"/>
            <w:vAlign w:val="center"/>
          </w:tcPr>
          <w:p w:rsidR="00C132B8" w:rsidRPr="00A706E8"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Pr>
                <w:rFonts w:ascii="Times New Roman" w:eastAsia="MS Mincho" w:hAnsi="Times New Roman" w:cs="Times New Roman"/>
                <w:bdr w:val="nil"/>
                <w:lang w:val="en-AU"/>
              </w:rPr>
              <w:t>0</w:t>
            </w:r>
          </w:p>
        </w:tc>
        <w:tc>
          <w:tcPr>
            <w:tcW w:w="990" w:type="dxa"/>
            <w:shd w:val="clear" w:color="auto" w:fill="auto"/>
            <w:vAlign w:val="center"/>
          </w:tcPr>
          <w:p w:rsidR="00C132B8" w:rsidRPr="00A706E8"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Pr>
                <w:rFonts w:ascii="Times New Roman" w:eastAsia="MS Mincho" w:hAnsi="Times New Roman" w:cs="Times New Roman"/>
                <w:bdr w:val="nil"/>
                <w:lang w:val="en-AU"/>
              </w:rPr>
              <w:t>0</w:t>
            </w:r>
          </w:p>
        </w:tc>
      </w:tr>
      <w:tr w:rsidR="00C132B8" w:rsidRPr="003A17CD" w:rsidTr="00C132B8">
        <w:tc>
          <w:tcPr>
            <w:tcW w:w="1170" w:type="dxa"/>
            <w:vMerge/>
            <w:shd w:val="clear" w:color="auto" w:fill="auto"/>
          </w:tcPr>
          <w:p w:rsidR="00C132B8" w:rsidRPr="00A706E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p>
        </w:tc>
        <w:tc>
          <w:tcPr>
            <w:tcW w:w="1350" w:type="dxa"/>
            <w:shd w:val="clear" w:color="auto" w:fill="auto"/>
          </w:tcPr>
          <w:p w:rsidR="00C132B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r w:rsidRPr="005B5482">
              <w:rPr>
                <w:rFonts w:ascii="Times New Roman" w:hAnsi="Times New Roman" w:cs="Times New Roman"/>
                <w:color w:val="000000"/>
              </w:rPr>
              <w:t>Nhân Tiến</w:t>
            </w:r>
          </w:p>
        </w:tc>
        <w:tc>
          <w:tcPr>
            <w:tcW w:w="5760" w:type="dxa"/>
            <w:shd w:val="clear" w:color="auto" w:fill="auto"/>
          </w:tcPr>
          <w:p w:rsidR="00C132B8" w:rsidRPr="003529A2" w:rsidRDefault="003529A2" w:rsidP="003529A2">
            <w:pPr>
              <w:pBdr>
                <w:top w:val="nil"/>
                <w:left w:val="nil"/>
                <w:bottom w:val="nil"/>
                <w:right w:val="nil"/>
                <w:between w:val="nil"/>
                <w:bar w:val="nil"/>
              </w:pBdr>
              <w:tabs>
                <w:tab w:val="left" w:pos="252"/>
                <w:tab w:val="left" w:pos="2799"/>
              </w:tabs>
              <w:spacing w:after="200" w:line="276" w:lineRule="auto"/>
              <w:rPr>
                <w:rFonts w:ascii="Times New Roman" w:eastAsia="MS Mincho" w:hAnsi="Times New Roman" w:cs="Times New Roman"/>
                <w:bdr w:val="nil"/>
                <w:lang w:val="en-AU"/>
              </w:rPr>
            </w:pPr>
            <w:r>
              <w:rPr>
                <w:rFonts w:ascii="Times New Roman" w:eastAsia="MS Mincho" w:hAnsi="Times New Roman" w:cs="Times New Roman"/>
                <w:bdr w:val="nil"/>
                <w:lang w:val="en-AU"/>
              </w:rPr>
              <w:t xml:space="preserve">- </w:t>
            </w:r>
            <w:r w:rsidR="00C132B8" w:rsidRPr="003529A2">
              <w:rPr>
                <w:rFonts w:ascii="Times New Roman" w:eastAsia="MS Mincho" w:hAnsi="Times New Roman" w:cs="Times New Roman"/>
                <w:bdr w:val="nil"/>
                <w:lang w:val="en-AU"/>
              </w:rPr>
              <w:t>15% khu dân cư bị ảnh hưởng bởi nước biển dâng do bão</w:t>
            </w:r>
          </w:p>
        </w:tc>
        <w:tc>
          <w:tcPr>
            <w:tcW w:w="958" w:type="dxa"/>
            <w:shd w:val="clear" w:color="auto" w:fill="auto"/>
            <w:vAlign w:val="center"/>
          </w:tcPr>
          <w:p w:rsidR="00C132B8" w:rsidRPr="007E12D5" w:rsidRDefault="00C132B8" w:rsidP="00676898">
            <w:pPr>
              <w:pBdr>
                <w:top w:val="nil"/>
                <w:left w:val="nil"/>
                <w:bottom w:val="nil"/>
                <w:right w:val="nil"/>
                <w:between w:val="nil"/>
                <w:bar w:val="nil"/>
              </w:pBdr>
              <w:tabs>
                <w:tab w:val="left" w:pos="360"/>
                <w:tab w:val="left" w:pos="2799"/>
              </w:tabs>
              <w:jc w:val="center"/>
              <w:rPr>
                <w:rFonts w:ascii="Times New Roman" w:eastAsia="MS Mincho" w:hAnsi="Times New Roman" w:cs="Times New Roman"/>
                <w:bdr w:val="nil"/>
                <w:lang w:val="en-AU"/>
              </w:rPr>
            </w:pPr>
            <w:r>
              <w:rPr>
                <w:rFonts w:ascii="Times New Roman" w:eastAsia="MS Mincho" w:hAnsi="Times New Roman" w:cs="Times New Roman"/>
                <w:bdr w:val="nil"/>
                <w:lang w:val="en-AU"/>
              </w:rPr>
              <w:t>30</w:t>
            </w:r>
          </w:p>
        </w:tc>
        <w:tc>
          <w:tcPr>
            <w:tcW w:w="1022" w:type="dxa"/>
            <w:shd w:val="clear" w:color="auto" w:fill="auto"/>
            <w:vAlign w:val="center"/>
          </w:tcPr>
          <w:p w:rsidR="00C132B8"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Pr>
                <w:rFonts w:ascii="Times New Roman" w:eastAsia="MS Mincho" w:hAnsi="Times New Roman" w:cs="Times New Roman"/>
                <w:bdr w:val="nil"/>
                <w:lang w:val="en-AU"/>
              </w:rPr>
              <w:t>10</w:t>
            </w:r>
          </w:p>
        </w:tc>
        <w:tc>
          <w:tcPr>
            <w:tcW w:w="990" w:type="dxa"/>
            <w:shd w:val="clear" w:color="auto" w:fill="auto"/>
            <w:vAlign w:val="center"/>
          </w:tcPr>
          <w:p w:rsidR="00C132B8"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Pr>
                <w:rFonts w:ascii="Times New Roman" w:eastAsia="MS Mincho" w:hAnsi="Times New Roman" w:cs="Times New Roman"/>
                <w:bdr w:val="nil"/>
                <w:lang w:val="en-AU"/>
              </w:rPr>
              <w:t>4</w:t>
            </w:r>
          </w:p>
        </w:tc>
      </w:tr>
      <w:tr w:rsidR="00C132B8" w:rsidRPr="003A17CD" w:rsidTr="00C132B8">
        <w:tc>
          <w:tcPr>
            <w:tcW w:w="1170" w:type="dxa"/>
            <w:vMerge/>
            <w:shd w:val="clear" w:color="auto" w:fill="auto"/>
          </w:tcPr>
          <w:p w:rsidR="00C132B8" w:rsidRPr="00A706E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p>
        </w:tc>
        <w:tc>
          <w:tcPr>
            <w:tcW w:w="1350" w:type="dxa"/>
            <w:shd w:val="clear" w:color="auto" w:fill="auto"/>
          </w:tcPr>
          <w:p w:rsidR="00C132B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r w:rsidRPr="005B5482">
              <w:rPr>
                <w:rFonts w:ascii="Times New Roman" w:hAnsi="Times New Roman" w:cs="Times New Roman"/>
                <w:color w:val="000000"/>
              </w:rPr>
              <w:t>Nhân Bắc</w:t>
            </w:r>
          </w:p>
        </w:tc>
        <w:tc>
          <w:tcPr>
            <w:tcW w:w="5760" w:type="dxa"/>
            <w:shd w:val="clear" w:color="auto" w:fill="auto"/>
          </w:tcPr>
          <w:p w:rsidR="00C132B8" w:rsidRPr="003529A2" w:rsidRDefault="003529A2" w:rsidP="003529A2">
            <w:pPr>
              <w:pBdr>
                <w:top w:val="nil"/>
                <w:left w:val="nil"/>
                <w:bottom w:val="nil"/>
                <w:right w:val="nil"/>
                <w:between w:val="nil"/>
                <w:bar w:val="nil"/>
              </w:pBdr>
              <w:tabs>
                <w:tab w:val="left" w:pos="252"/>
                <w:tab w:val="left" w:pos="2799"/>
              </w:tabs>
              <w:spacing w:after="200" w:line="276" w:lineRule="auto"/>
              <w:rPr>
                <w:rFonts w:ascii="Times New Roman" w:eastAsia="MS Mincho" w:hAnsi="Times New Roman" w:cs="Times New Roman"/>
                <w:bdr w:val="nil"/>
                <w:lang w:val="en-AU"/>
              </w:rPr>
            </w:pPr>
            <w:r>
              <w:rPr>
                <w:rFonts w:ascii="Times New Roman" w:eastAsia="MS Mincho" w:hAnsi="Times New Roman" w:cs="Times New Roman"/>
                <w:bdr w:val="nil"/>
                <w:lang w:val="en-AU"/>
              </w:rPr>
              <w:t xml:space="preserve">- </w:t>
            </w:r>
            <w:r w:rsidR="00C132B8" w:rsidRPr="003529A2">
              <w:rPr>
                <w:rFonts w:ascii="Times New Roman" w:eastAsia="MS Mincho" w:hAnsi="Times New Roman" w:cs="Times New Roman"/>
                <w:bdr w:val="nil"/>
                <w:lang w:val="en-AU"/>
              </w:rPr>
              <w:t>6.2% khu dân cư bị ảnh hưởng bởi nước biển dâng do bão</w:t>
            </w:r>
          </w:p>
        </w:tc>
        <w:tc>
          <w:tcPr>
            <w:tcW w:w="958" w:type="dxa"/>
            <w:shd w:val="clear" w:color="auto" w:fill="auto"/>
            <w:vAlign w:val="center"/>
          </w:tcPr>
          <w:p w:rsidR="00C132B8" w:rsidRPr="00E55655" w:rsidRDefault="00C132B8" w:rsidP="00676898">
            <w:pPr>
              <w:pBdr>
                <w:top w:val="nil"/>
                <w:left w:val="nil"/>
                <w:bottom w:val="nil"/>
                <w:right w:val="nil"/>
                <w:between w:val="nil"/>
                <w:bar w:val="nil"/>
              </w:pBdr>
              <w:tabs>
                <w:tab w:val="left" w:pos="360"/>
                <w:tab w:val="left" w:pos="2799"/>
              </w:tabs>
              <w:jc w:val="center"/>
              <w:rPr>
                <w:rFonts w:ascii="Times New Roman" w:eastAsia="MS Mincho" w:hAnsi="Times New Roman" w:cs="Times New Roman"/>
                <w:bdr w:val="nil"/>
                <w:lang w:val="en-AU"/>
              </w:rPr>
            </w:pPr>
            <w:r>
              <w:rPr>
                <w:rFonts w:ascii="Times New Roman" w:eastAsia="MS Mincho" w:hAnsi="Times New Roman" w:cs="Times New Roman"/>
                <w:bdr w:val="nil"/>
                <w:lang w:val="en-AU"/>
              </w:rPr>
              <w:t>20</w:t>
            </w:r>
          </w:p>
        </w:tc>
        <w:tc>
          <w:tcPr>
            <w:tcW w:w="1022" w:type="dxa"/>
            <w:shd w:val="clear" w:color="auto" w:fill="auto"/>
            <w:vAlign w:val="center"/>
          </w:tcPr>
          <w:p w:rsidR="00C132B8"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Pr>
                <w:rFonts w:ascii="Times New Roman" w:eastAsia="MS Mincho" w:hAnsi="Times New Roman" w:cs="Times New Roman"/>
                <w:bdr w:val="nil"/>
                <w:lang w:val="en-AU"/>
              </w:rPr>
              <w:t>5</w:t>
            </w:r>
          </w:p>
        </w:tc>
        <w:tc>
          <w:tcPr>
            <w:tcW w:w="990" w:type="dxa"/>
            <w:shd w:val="clear" w:color="auto" w:fill="auto"/>
            <w:vAlign w:val="center"/>
          </w:tcPr>
          <w:p w:rsidR="00C132B8"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Pr>
                <w:rFonts w:ascii="Times New Roman" w:eastAsia="MS Mincho" w:hAnsi="Times New Roman" w:cs="Times New Roman"/>
                <w:bdr w:val="nil"/>
                <w:lang w:val="en-AU"/>
              </w:rPr>
              <w:t>2</w:t>
            </w:r>
          </w:p>
        </w:tc>
      </w:tr>
      <w:tr w:rsidR="00C132B8" w:rsidRPr="003A17CD" w:rsidTr="00C132B8">
        <w:tc>
          <w:tcPr>
            <w:tcW w:w="1170" w:type="dxa"/>
            <w:vMerge/>
            <w:shd w:val="clear" w:color="auto" w:fill="auto"/>
          </w:tcPr>
          <w:p w:rsidR="00C132B8" w:rsidRPr="00A706E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p>
        </w:tc>
        <w:tc>
          <w:tcPr>
            <w:tcW w:w="1350" w:type="dxa"/>
            <w:shd w:val="clear" w:color="auto" w:fill="auto"/>
          </w:tcPr>
          <w:p w:rsidR="00C132B8" w:rsidRDefault="00C132B8" w:rsidP="00676898">
            <w:pPr>
              <w:pBdr>
                <w:top w:val="nil"/>
                <w:left w:val="nil"/>
                <w:bottom w:val="nil"/>
                <w:right w:val="nil"/>
                <w:between w:val="nil"/>
                <w:bar w:val="nil"/>
              </w:pBdr>
              <w:tabs>
                <w:tab w:val="left" w:pos="360"/>
                <w:tab w:val="left" w:pos="2799"/>
              </w:tabs>
              <w:contextualSpacing/>
              <w:rPr>
                <w:rFonts w:ascii="Times New Roman" w:eastAsia="MS Mincho" w:hAnsi="Times New Roman" w:cs="Times New Roman"/>
                <w:bdr w:val="nil"/>
                <w:lang w:val="en-AU"/>
              </w:rPr>
            </w:pPr>
            <w:r w:rsidRPr="005B5482">
              <w:rPr>
                <w:rFonts w:ascii="Times New Roman" w:hAnsi="Times New Roman" w:cs="Times New Roman"/>
                <w:color w:val="000000"/>
              </w:rPr>
              <w:t>Nhân Đức</w:t>
            </w:r>
          </w:p>
        </w:tc>
        <w:tc>
          <w:tcPr>
            <w:tcW w:w="5760" w:type="dxa"/>
            <w:shd w:val="clear" w:color="auto" w:fill="auto"/>
          </w:tcPr>
          <w:p w:rsidR="00C132B8" w:rsidRPr="003529A2" w:rsidRDefault="003529A2" w:rsidP="003529A2">
            <w:pPr>
              <w:pBdr>
                <w:top w:val="nil"/>
                <w:left w:val="nil"/>
                <w:bottom w:val="nil"/>
                <w:right w:val="nil"/>
                <w:between w:val="nil"/>
                <w:bar w:val="nil"/>
              </w:pBdr>
              <w:tabs>
                <w:tab w:val="left" w:pos="252"/>
                <w:tab w:val="left" w:pos="2799"/>
              </w:tabs>
              <w:spacing w:after="200" w:line="276" w:lineRule="auto"/>
              <w:rPr>
                <w:rFonts w:ascii="Times New Roman" w:eastAsia="MS Mincho" w:hAnsi="Times New Roman" w:cs="Times New Roman"/>
                <w:bdr w:val="nil"/>
                <w:lang w:val="en-AU"/>
              </w:rPr>
            </w:pPr>
            <w:r>
              <w:rPr>
                <w:rFonts w:ascii="Times New Roman" w:eastAsia="MS Mincho" w:hAnsi="Times New Roman" w:cs="Times New Roman"/>
                <w:bdr w:val="nil"/>
                <w:lang w:val="en-AU"/>
              </w:rPr>
              <w:t xml:space="preserve">- </w:t>
            </w:r>
            <w:r w:rsidR="00C132B8" w:rsidRPr="003529A2">
              <w:rPr>
                <w:rFonts w:ascii="Times New Roman" w:eastAsia="MS Mincho" w:hAnsi="Times New Roman" w:cs="Times New Roman"/>
                <w:bdr w:val="nil"/>
                <w:lang w:val="en-AU"/>
              </w:rPr>
              <w:t>3.8% khu dân cư bị ảnh hưởng bởi nước biển dâng do bão</w:t>
            </w:r>
          </w:p>
        </w:tc>
        <w:tc>
          <w:tcPr>
            <w:tcW w:w="958" w:type="dxa"/>
            <w:shd w:val="clear" w:color="auto" w:fill="auto"/>
            <w:vAlign w:val="center"/>
          </w:tcPr>
          <w:p w:rsidR="00C132B8" w:rsidRPr="007E12D5" w:rsidRDefault="00C132B8" w:rsidP="00676898">
            <w:pPr>
              <w:pBdr>
                <w:top w:val="nil"/>
                <w:left w:val="nil"/>
                <w:bottom w:val="nil"/>
                <w:right w:val="nil"/>
                <w:between w:val="nil"/>
                <w:bar w:val="nil"/>
              </w:pBdr>
              <w:tabs>
                <w:tab w:val="left" w:pos="360"/>
                <w:tab w:val="left" w:pos="2799"/>
              </w:tabs>
              <w:jc w:val="center"/>
              <w:rPr>
                <w:rFonts w:ascii="Times New Roman" w:eastAsia="MS Mincho" w:hAnsi="Times New Roman" w:cs="Times New Roman"/>
                <w:bdr w:val="nil"/>
                <w:lang w:val="en-AU"/>
              </w:rPr>
            </w:pPr>
            <w:r>
              <w:rPr>
                <w:rFonts w:ascii="Times New Roman" w:eastAsia="MS Mincho" w:hAnsi="Times New Roman" w:cs="Times New Roman"/>
                <w:bdr w:val="nil"/>
                <w:lang w:val="en-AU"/>
              </w:rPr>
              <w:t>10</w:t>
            </w:r>
          </w:p>
        </w:tc>
        <w:tc>
          <w:tcPr>
            <w:tcW w:w="1022" w:type="dxa"/>
            <w:shd w:val="clear" w:color="auto" w:fill="auto"/>
            <w:vAlign w:val="center"/>
          </w:tcPr>
          <w:p w:rsidR="00C132B8"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Pr>
                <w:rFonts w:ascii="Times New Roman" w:eastAsia="MS Mincho" w:hAnsi="Times New Roman" w:cs="Times New Roman"/>
                <w:bdr w:val="nil"/>
                <w:lang w:val="en-AU"/>
              </w:rPr>
              <w:t>0</w:t>
            </w:r>
          </w:p>
        </w:tc>
        <w:tc>
          <w:tcPr>
            <w:tcW w:w="990" w:type="dxa"/>
            <w:shd w:val="clear" w:color="auto" w:fill="auto"/>
            <w:vAlign w:val="center"/>
          </w:tcPr>
          <w:p w:rsidR="00C132B8" w:rsidRDefault="00C132B8" w:rsidP="00676898">
            <w:pPr>
              <w:pBdr>
                <w:top w:val="nil"/>
                <w:left w:val="nil"/>
                <w:bottom w:val="nil"/>
                <w:right w:val="nil"/>
                <w:between w:val="nil"/>
                <w:bar w:val="nil"/>
              </w:pBdr>
              <w:tabs>
                <w:tab w:val="left" w:pos="360"/>
                <w:tab w:val="left" w:pos="2799"/>
              </w:tabs>
              <w:contextualSpacing/>
              <w:jc w:val="center"/>
              <w:rPr>
                <w:rFonts w:ascii="Times New Roman" w:eastAsia="MS Mincho" w:hAnsi="Times New Roman" w:cs="Times New Roman"/>
                <w:bdr w:val="nil"/>
                <w:lang w:val="en-AU"/>
              </w:rPr>
            </w:pPr>
            <w:r>
              <w:rPr>
                <w:rFonts w:ascii="Times New Roman" w:eastAsia="MS Mincho" w:hAnsi="Times New Roman" w:cs="Times New Roman"/>
                <w:bdr w:val="nil"/>
                <w:lang w:val="en-AU"/>
              </w:rPr>
              <w:t>0</w:t>
            </w:r>
          </w:p>
        </w:tc>
      </w:tr>
      <w:tr w:rsidR="00C132B8" w:rsidRPr="003A17CD" w:rsidTr="00C132B8">
        <w:trPr>
          <w:trHeight w:val="494"/>
        </w:trPr>
        <w:tc>
          <w:tcPr>
            <w:tcW w:w="1170" w:type="dxa"/>
            <w:shd w:val="clear" w:color="auto" w:fill="auto"/>
          </w:tcPr>
          <w:p w:rsidR="00C132B8" w:rsidRPr="00A706E8" w:rsidRDefault="00C132B8" w:rsidP="00676898">
            <w:pPr>
              <w:pBdr>
                <w:top w:val="nil"/>
                <w:left w:val="nil"/>
                <w:bottom w:val="nil"/>
                <w:right w:val="nil"/>
                <w:between w:val="nil"/>
                <w:bar w:val="nil"/>
              </w:pBdr>
              <w:tabs>
                <w:tab w:val="left" w:pos="360"/>
                <w:tab w:val="left" w:pos="2799"/>
              </w:tabs>
              <w:spacing w:after="0"/>
              <w:contextualSpacing/>
              <w:rPr>
                <w:rFonts w:ascii="Times New Roman" w:eastAsia="MS Mincho" w:hAnsi="Times New Roman" w:cs="Times New Roman"/>
                <w:bdr w:val="nil"/>
                <w:lang w:val="en-AU"/>
              </w:rPr>
            </w:pPr>
          </w:p>
        </w:tc>
        <w:tc>
          <w:tcPr>
            <w:tcW w:w="1350" w:type="dxa"/>
            <w:shd w:val="clear" w:color="auto" w:fill="auto"/>
          </w:tcPr>
          <w:p w:rsidR="00C132B8" w:rsidRPr="00A706E8" w:rsidRDefault="00C132B8" w:rsidP="00676898">
            <w:pPr>
              <w:pBdr>
                <w:top w:val="nil"/>
                <w:left w:val="nil"/>
                <w:bottom w:val="nil"/>
                <w:right w:val="nil"/>
                <w:between w:val="nil"/>
                <w:bar w:val="nil"/>
              </w:pBdr>
              <w:tabs>
                <w:tab w:val="left" w:pos="360"/>
                <w:tab w:val="left" w:pos="2799"/>
              </w:tabs>
              <w:spacing w:after="0"/>
              <w:contextualSpacing/>
              <w:rPr>
                <w:rFonts w:ascii="Times New Roman" w:eastAsia="MS Mincho" w:hAnsi="Times New Roman" w:cs="Times New Roman"/>
                <w:bdr w:val="nil"/>
                <w:lang w:val="en-AU"/>
              </w:rPr>
            </w:pPr>
          </w:p>
        </w:tc>
        <w:tc>
          <w:tcPr>
            <w:tcW w:w="5760" w:type="dxa"/>
            <w:shd w:val="clear" w:color="auto" w:fill="auto"/>
            <w:vAlign w:val="center"/>
          </w:tcPr>
          <w:p w:rsidR="00C132B8" w:rsidRDefault="00C132B8" w:rsidP="00676898">
            <w:pPr>
              <w:pStyle w:val="ListParagraph"/>
              <w:pBdr>
                <w:top w:val="nil"/>
                <w:left w:val="nil"/>
                <w:bottom w:val="nil"/>
                <w:right w:val="nil"/>
                <w:between w:val="nil"/>
                <w:bar w:val="nil"/>
              </w:pBdr>
              <w:tabs>
                <w:tab w:val="left" w:pos="252"/>
                <w:tab w:val="left" w:pos="2799"/>
              </w:tabs>
              <w:spacing w:after="0"/>
              <w:ind w:left="252"/>
              <w:jc w:val="center"/>
              <w:rPr>
                <w:rFonts w:ascii="Times New Roman" w:eastAsia="MS Mincho" w:hAnsi="Times New Roman" w:cs="Times New Roman"/>
                <w:b/>
                <w:i/>
                <w:color w:val="2E74B5"/>
                <w:bdr w:val="nil"/>
                <w:lang w:val="en-AU"/>
              </w:rPr>
            </w:pPr>
          </w:p>
          <w:p w:rsidR="00C132B8" w:rsidRDefault="00C132B8" w:rsidP="00676898">
            <w:pPr>
              <w:pStyle w:val="ListParagraph"/>
              <w:pBdr>
                <w:top w:val="nil"/>
                <w:left w:val="nil"/>
                <w:bottom w:val="nil"/>
                <w:right w:val="nil"/>
                <w:between w:val="nil"/>
                <w:bar w:val="nil"/>
              </w:pBdr>
              <w:tabs>
                <w:tab w:val="left" w:pos="252"/>
                <w:tab w:val="left" w:pos="2799"/>
              </w:tabs>
              <w:spacing w:after="0"/>
              <w:ind w:left="252"/>
              <w:jc w:val="center"/>
              <w:rPr>
                <w:rFonts w:ascii="Times New Roman" w:eastAsia="MS Mincho" w:hAnsi="Times New Roman" w:cs="Times New Roman"/>
                <w:b/>
                <w:i/>
                <w:color w:val="2E74B5"/>
                <w:bdr w:val="nil"/>
                <w:lang w:val="en-AU"/>
              </w:rPr>
            </w:pPr>
            <w:r>
              <w:rPr>
                <w:rFonts w:ascii="Times New Roman" w:eastAsia="MS Mincho" w:hAnsi="Times New Roman" w:cs="Times New Roman"/>
                <w:b/>
                <w:i/>
                <w:color w:val="2E74B5"/>
                <w:bdr w:val="nil"/>
                <w:lang w:val="en-AU"/>
              </w:rPr>
              <w:t xml:space="preserve">Tổng số hộ </w:t>
            </w:r>
          </w:p>
          <w:p w:rsidR="00C132B8" w:rsidRPr="00823739" w:rsidRDefault="00C132B8" w:rsidP="00676898">
            <w:pPr>
              <w:pStyle w:val="ListParagraph"/>
              <w:pBdr>
                <w:top w:val="nil"/>
                <w:left w:val="nil"/>
                <w:bottom w:val="nil"/>
                <w:right w:val="nil"/>
                <w:between w:val="nil"/>
                <w:bar w:val="nil"/>
              </w:pBdr>
              <w:tabs>
                <w:tab w:val="left" w:pos="252"/>
                <w:tab w:val="left" w:pos="2799"/>
              </w:tabs>
              <w:spacing w:after="0"/>
              <w:ind w:left="252"/>
              <w:jc w:val="center"/>
              <w:rPr>
                <w:rFonts w:ascii="Times New Roman" w:eastAsia="MS Mincho" w:hAnsi="Times New Roman" w:cs="Times New Roman"/>
                <w:color w:val="2E74B5"/>
                <w:bdr w:val="nil"/>
                <w:lang w:val="en-AU"/>
              </w:rPr>
            </w:pPr>
          </w:p>
        </w:tc>
        <w:tc>
          <w:tcPr>
            <w:tcW w:w="958" w:type="dxa"/>
            <w:shd w:val="clear" w:color="auto" w:fill="auto"/>
            <w:vAlign w:val="center"/>
          </w:tcPr>
          <w:p w:rsidR="00C132B8" w:rsidRPr="00A706E8" w:rsidRDefault="00AC5F62"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b/>
                <w:color w:val="2E74B5"/>
                <w:bdr w:val="nil"/>
                <w:lang w:val="en-AU"/>
              </w:rPr>
            </w:pPr>
            <w:r>
              <w:rPr>
                <w:rFonts w:ascii="Times New Roman" w:eastAsia="MS Mincho" w:hAnsi="Times New Roman" w:cs="Times New Roman"/>
                <w:b/>
                <w:color w:val="2E74B5"/>
                <w:bdr w:val="nil"/>
                <w:lang w:val="en-AU"/>
              </w:rPr>
              <w:fldChar w:fldCharType="begin"/>
            </w:r>
            <w:r w:rsidR="00C132B8">
              <w:rPr>
                <w:rFonts w:ascii="Times New Roman" w:eastAsia="MS Mincho" w:hAnsi="Times New Roman" w:cs="Times New Roman"/>
                <w:b/>
                <w:color w:val="2E74B5"/>
                <w:bdr w:val="nil"/>
                <w:lang w:val="en-AU"/>
              </w:rPr>
              <w:instrText xml:space="preserve"> =SUM(ABOVE) </w:instrText>
            </w:r>
            <w:r>
              <w:rPr>
                <w:rFonts w:ascii="Times New Roman" w:eastAsia="MS Mincho" w:hAnsi="Times New Roman" w:cs="Times New Roman"/>
                <w:b/>
                <w:color w:val="2E74B5"/>
                <w:bdr w:val="nil"/>
                <w:lang w:val="en-AU"/>
              </w:rPr>
              <w:fldChar w:fldCharType="separate"/>
            </w:r>
            <w:r w:rsidR="00C132B8">
              <w:rPr>
                <w:rFonts w:ascii="Times New Roman" w:eastAsia="MS Mincho" w:hAnsi="Times New Roman" w:cs="Times New Roman"/>
                <w:b/>
                <w:noProof/>
                <w:color w:val="2E74B5"/>
                <w:bdr w:val="nil"/>
                <w:lang w:val="en-AU"/>
              </w:rPr>
              <w:t>97</w:t>
            </w:r>
            <w:r>
              <w:rPr>
                <w:rFonts w:ascii="Times New Roman" w:eastAsia="MS Mincho" w:hAnsi="Times New Roman" w:cs="Times New Roman"/>
                <w:b/>
                <w:color w:val="2E74B5"/>
                <w:bdr w:val="nil"/>
                <w:lang w:val="en-AU"/>
              </w:rPr>
              <w:fldChar w:fldCharType="end"/>
            </w:r>
          </w:p>
        </w:tc>
        <w:tc>
          <w:tcPr>
            <w:tcW w:w="1022" w:type="dxa"/>
            <w:shd w:val="clear" w:color="auto" w:fill="auto"/>
            <w:vAlign w:val="center"/>
          </w:tcPr>
          <w:p w:rsidR="00C132B8" w:rsidRPr="00A706E8" w:rsidRDefault="00AC5F62"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b/>
                <w:color w:val="2E74B5"/>
                <w:bdr w:val="nil"/>
                <w:lang w:val="en-AU"/>
              </w:rPr>
            </w:pPr>
            <w:r>
              <w:rPr>
                <w:rFonts w:ascii="Times New Roman" w:eastAsia="MS Mincho" w:hAnsi="Times New Roman" w:cs="Times New Roman"/>
                <w:b/>
                <w:color w:val="2E74B5"/>
                <w:bdr w:val="nil"/>
                <w:lang w:val="en-AU"/>
              </w:rPr>
              <w:fldChar w:fldCharType="begin"/>
            </w:r>
            <w:r w:rsidR="00C132B8">
              <w:rPr>
                <w:rFonts w:ascii="Times New Roman" w:eastAsia="MS Mincho" w:hAnsi="Times New Roman" w:cs="Times New Roman"/>
                <w:b/>
                <w:color w:val="2E74B5"/>
                <w:bdr w:val="nil"/>
                <w:lang w:val="en-AU"/>
              </w:rPr>
              <w:instrText xml:space="preserve"> =SUM(ABOVE) </w:instrText>
            </w:r>
            <w:r>
              <w:rPr>
                <w:rFonts w:ascii="Times New Roman" w:eastAsia="MS Mincho" w:hAnsi="Times New Roman" w:cs="Times New Roman"/>
                <w:b/>
                <w:color w:val="2E74B5"/>
                <w:bdr w:val="nil"/>
                <w:lang w:val="en-AU"/>
              </w:rPr>
              <w:fldChar w:fldCharType="separate"/>
            </w:r>
            <w:r w:rsidR="00C132B8">
              <w:rPr>
                <w:rFonts w:ascii="Times New Roman" w:eastAsia="MS Mincho" w:hAnsi="Times New Roman" w:cs="Times New Roman"/>
                <w:b/>
                <w:noProof/>
                <w:color w:val="2E74B5"/>
                <w:bdr w:val="nil"/>
                <w:lang w:val="en-AU"/>
              </w:rPr>
              <w:t>18</w:t>
            </w:r>
            <w:r>
              <w:rPr>
                <w:rFonts w:ascii="Times New Roman" w:eastAsia="MS Mincho" w:hAnsi="Times New Roman" w:cs="Times New Roman"/>
                <w:b/>
                <w:color w:val="2E74B5"/>
                <w:bdr w:val="nil"/>
                <w:lang w:val="en-AU"/>
              </w:rPr>
              <w:fldChar w:fldCharType="end"/>
            </w:r>
          </w:p>
        </w:tc>
        <w:tc>
          <w:tcPr>
            <w:tcW w:w="990" w:type="dxa"/>
            <w:shd w:val="clear" w:color="auto" w:fill="auto"/>
            <w:vAlign w:val="center"/>
          </w:tcPr>
          <w:p w:rsidR="00C132B8" w:rsidRPr="00A706E8" w:rsidRDefault="00AC5F62" w:rsidP="00676898">
            <w:pPr>
              <w:pBdr>
                <w:top w:val="nil"/>
                <w:left w:val="nil"/>
                <w:bottom w:val="nil"/>
                <w:right w:val="nil"/>
                <w:between w:val="nil"/>
                <w:bar w:val="nil"/>
              </w:pBdr>
              <w:tabs>
                <w:tab w:val="left" w:pos="360"/>
                <w:tab w:val="left" w:pos="2799"/>
              </w:tabs>
              <w:spacing w:after="0"/>
              <w:contextualSpacing/>
              <w:jc w:val="center"/>
              <w:rPr>
                <w:rFonts w:ascii="Times New Roman" w:eastAsia="MS Mincho" w:hAnsi="Times New Roman" w:cs="Times New Roman"/>
                <w:b/>
                <w:color w:val="2E74B5"/>
                <w:bdr w:val="nil"/>
                <w:lang w:val="en-AU"/>
              </w:rPr>
            </w:pPr>
            <w:r>
              <w:rPr>
                <w:rFonts w:ascii="Times New Roman" w:eastAsia="MS Mincho" w:hAnsi="Times New Roman" w:cs="Times New Roman"/>
                <w:b/>
                <w:color w:val="2E74B5"/>
                <w:bdr w:val="nil"/>
                <w:lang w:val="en-AU"/>
              </w:rPr>
              <w:fldChar w:fldCharType="begin"/>
            </w:r>
            <w:r w:rsidR="00C132B8">
              <w:rPr>
                <w:rFonts w:ascii="Times New Roman" w:eastAsia="MS Mincho" w:hAnsi="Times New Roman" w:cs="Times New Roman"/>
                <w:b/>
                <w:color w:val="2E74B5"/>
                <w:bdr w:val="nil"/>
                <w:lang w:val="en-AU"/>
              </w:rPr>
              <w:instrText xml:space="preserve"> =SUM(ABOVE) </w:instrText>
            </w:r>
            <w:r>
              <w:rPr>
                <w:rFonts w:ascii="Times New Roman" w:eastAsia="MS Mincho" w:hAnsi="Times New Roman" w:cs="Times New Roman"/>
                <w:b/>
                <w:color w:val="2E74B5"/>
                <w:bdr w:val="nil"/>
                <w:lang w:val="en-AU"/>
              </w:rPr>
              <w:fldChar w:fldCharType="separate"/>
            </w:r>
            <w:r w:rsidR="00C132B8">
              <w:rPr>
                <w:rFonts w:ascii="Times New Roman" w:eastAsia="MS Mincho" w:hAnsi="Times New Roman" w:cs="Times New Roman"/>
                <w:b/>
                <w:noProof/>
                <w:color w:val="2E74B5"/>
                <w:bdr w:val="nil"/>
                <w:lang w:val="en-AU"/>
              </w:rPr>
              <w:t>7</w:t>
            </w:r>
            <w:r>
              <w:rPr>
                <w:rFonts w:ascii="Times New Roman" w:eastAsia="MS Mincho" w:hAnsi="Times New Roman" w:cs="Times New Roman"/>
                <w:b/>
                <w:color w:val="2E74B5"/>
                <w:bdr w:val="nil"/>
                <w:lang w:val="en-AU"/>
              </w:rPr>
              <w:fldChar w:fldCharType="end"/>
            </w:r>
          </w:p>
        </w:tc>
      </w:tr>
      <w:tr w:rsidR="00C132B8" w:rsidRPr="003A17CD" w:rsidTr="00C132B8">
        <w:trPr>
          <w:trHeight w:val="494"/>
        </w:trPr>
        <w:tc>
          <w:tcPr>
            <w:tcW w:w="1170" w:type="dxa"/>
            <w:shd w:val="clear" w:color="auto" w:fill="auto"/>
          </w:tcPr>
          <w:p w:rsidR="00C132B8" w:rsidRPr="00EF4FD7" w:rsidRDefault="00C132B8" w:rsidP="00676898">
            <w:pPr>
              <w:pBdr>
                <w:top w:val="nil"/>
                <w:left w:val="nil"/>
                <w:bottom w:val="nil"/>
                <w:right w:val="nil"/>
                <w:between w:val="nil"/>
                <w:bar w:val="nil"/>
              </w:pBdr>
              <w:tabs>
                <w:tab w:val="left" w:pos="360"/>
                <w:tab w:val="left" w:pos="2799"/>
              </w:tabs>
              <w:spacing w:after="0"/>
              <w:contextualSpacing/>
              <w:rPr>
                <w:rFonts w:ascii="Times New Roman" w:eastAsia="MS Mincho" w:hAnsi="Times New Roman" w:cs="Times New Roman"/>
                <w:b/>
                <w:bdr w:val="nil"/>
                <w:lang w:val="en-AU"/>
              </w:rPr>
            </w:pPr>
            <w:r w:rsidRPr="00EF4FD7">
              <w:rPr>
                <w:rFonts w:ascii="Times New Roman" w:eastAsia="MS Mincho" w:hAnsi="Times New Roman" w:cs="Times New Roman"/>
                <w:b/>
                <w:bdr w:val="nil"/>
                <w:lang w:val="en-AU"/>
              </w:rPr>
              <w:t>Lốc xoáy</w:t>
            </w:r>
          </w:p>
        </w:tc>
        <w:tc>
          <w:tcPr>
            <w:tcW w:w="1350" w:type="dxa"/>
            <w:shd w:val="clear" w:color="auto" w:fill="auto"/>
          </w:tcPr>
          <w:p w:rsidR="00C132B8" w:rsidRPr="00A706E8" w:rsidRDefault="00C132B8" w:rsidP="00676898">
            <w:pPr>
              <w:pBdr>
                <w:top w:val="nil"/>
                <w:left w:val="nil"/>
                <w:bottom w:val="nil"/>
                <w:right w:val="nil"/>
                <w:between w:val="nil"/>
                <w:bar w:val="nil"/>
              </w:pBdr>
              <w:tabs>
                <w:tab w:val="left" w:pos="360"/>
                <w:tab w:val="left" w:pos="2799"/>
              </w:tabs>
              <w:spacing w:after="0"/>
              <w:contextualSpacing/>
              <w:rPr>
                <w:rFonts w:ascii="Times New Roman" w:eastAsia="MS Mincho" w:hAnsi="Times New Roman" w:cs="Times New Roman"/>
                <w:bdr w:val="nil"/>
                <w:lang w:val="en-AU"/>
              </w:rPr>
            </w:pPr>
            <w:r>
              <w:rPr>
                <w:rFonts w:ascii="Times New Roman" w:eastAsia="MS Mincho" w:hAnsi="Times New Roman" w:cs="Times New Roman"/>
                <w:bdr w:val="nil"/>
                <w:lang w:val="en-AU"/>
              </w:rPr>
              <w:t>08/08 thôn</w:t>
            </w:r>
          </w:p>
        </w:tc>
        <w:tc>
          <w:tcPr>
            <w:tcW w:w="8730" w:type="dxa"/>
            <w:gridSpan w:val="4"/>
            <w:shd w:val="clear" w:color="auto" w:fill="auto"/>
            <w:vAlign w:val="center"/>
          </w:tcPr>
          <w:p w:rsidR="00C132B8" w:rsidRPr="003529A2" w:rsidRDefault="003529A2" w:rsidP="003529A2">
            <w:pPr>
              <w:pBdr>
                <w:top w:val="nil"/>
                <w:left w:val="nil"/>
                <w:bottom w:val="nil"/>
                <w:right w:val="nil"/>
                <w:between w:val="nil"/>
                <w:bar w:val="nil"/>
              </w:pBdr>
              <w:tabs>
                <w:tab w:val="left" w:pos="252"/>
                <w:tab w:val="left" w:pos="2799"/>
              </w:tabs>
              <w:spacing w:after="200" w:line="276" w:lineRule="auto"/>
              <w:rPr>
                <w:rFonts w:ascii="Times New Roman" w:eastAsia="MS Mincho" w:hAnsi="Times New Roman" w:cs="Times New Roman"/>
                <w:bdr w:val="nil"/>
                <w:lang w:val="en-AU"/>
              </w:rPr>
            </w:pPr>
            <w:r>
              <w:rPr>
                <w:rFonts w:ascii="Times New Roman" w:eastAsia="MS Mincho" w:hAnsi="Times New Roman" w:cs="Times New Roman"/>
                <w:bdr w:val="nil"/>
                <w:lang w:val="en-AU"/>
              </w:rPr>
              <w:t xml:space="preserve">- </w:t>
            </w:r>
            <w:r w:rsidR="00C132B8" w:rsidRPr="003529A2">
              <w:rPr>
                <w:rFonts w:ascii="Times New Roman" w:eastAsia="MS Mincho" w:hAnsi="Times New Roman" w:cs="Times New Roman"/>
                <w:bdr w:val="nil"/>
                <w:lang w:val="en-AU"/>
              </w:rPr>
              <w:t>20% khu dân cư của toàn xã chịu ảnh hưởng của lốc xoáy</w:t>
            </w:r>
          </w:p>
        </w:tc>
      </w:tr>
    </w:tbl>
    <w:p w:rsidR="00271051" w:rsidRDefault="00271051" w:rsidP="00271051">
      <w:pPr>
        <w:tabs>
          <w:tab w:val="right" w:pos="9360"/>
        </w:tabs>
        <w:rPr>
          <w:b/>
        </w:rPr>
      </w:pPr>
    </w:p>
    <w:p w:rsidR="00271051" w:rsidRPr="00EC001F" w:rsidRDefault="00271051" w:rsidP="00271051">
      <w:pPr>
        <w:tabs>
          <w:tab w:val="right" w:pos="9360"/>
        </w:tabs>
        <w:rPr>
          <w:rFonts w:ascii="Times New Roman" w:hAnsi="Times New Roman" w:cs="Times New Roman"/>
          <w:b/>
        </w:rPr>
      </w:pPr>
      <w:r w:rsidRPr="00EC001F">
        <w:rPr>
          <w:rFonts w:ascii="Times New Roman" w:hAnsi="Times New Roman" w:cs="Times New Roman"/>
          <w:b/>
        </w:rPr>
        <w:t>Bảng 2: Tổng hợp kết quả thảo luận về Kịch bản BĐKH</w:t>
      </w:r>
      <w:r w:rsidRPr="00EC001F">
        <w:rPr>
          <w:rFonts w:ascii="Times New Roman" w:hAnsi="Times New Roman" w:cs="Times New Roman"/>
          <w:b/>
        </w:rPr>
        <w:tab/>
      </w:r>
    </w:p>
    <w:tbl>
      <w:tblPr>
        <w:tblStyle w:val="TableGrid"/>
        <w:tblW w:w="11250" w:type="dxa"/>
        <w:tblInd w:w="-612" w:type="dxa"/>
        <w:tblLayout w:type="fixed"/>
        <w:tblLook w:val="04A0"/>
      </w:tblPr>
      <w:tblGrid>
        <w:gridCol w:w="900"/>
        <w:gridCol w:w="990"/>
        <w:gridCol w:w="720"/>
        <w:gridCol w:w="2700"/>
        <w:gridCol w:w="2610"/>
        <w:gridCol w:w="2340"/>
        <w:gridCol w:w="990"/>
      </w:tblGrid>
      <w:tr w:rsidR="00C132B8" w:rsidRPr="00167714" w:rsidTr="00C132B8">
        <w:trPr>
          <w:trHeight w:val="813"/>
        </w:trPr>
        <w:tc>
          <w:tcPr>
            <w:tcW w:w="900" w:type="dxa"/>
            <w:shd w:val="clear" w:color="auto" w:fill="D6E3BC" w:themeFill="accent3" w:themeFillTint="66"/>
            <w:vAlign w:val="center"/>
          </w:tcPr>
          <w:p w:rsidR="00C132B8" w:rsidRPr="00167714" w:rsidRDefault="00C132B8" w:rsidP="00676898">
            <w:pPr>
              <w:tabs>
                <w:tab w:val="left" w:pos="360"/>
                <w:tab w:val="left" w:pos="2799"/>
              </w:tabs>
              <w:contextualSpacing/>
              <w:jc w:val="center"/>
              <w:rPr>
                <w:b/>
                <w:bCs/>
                <w:sz w:val="22"/>
                <w:szCs w:val="22"/>
                <w:u w:color="000000"/>
              </w:rPr>
            </w:pPr>
            <w:r w:rsidRPr="00167714">
              <w:rPr>
                <w:b/>
                <w:bCs/>
                <w:sz w:val="22"/>
                <w:szCs w:val="22"/>
                <w:u w:color="000000"/>
              </w:rPr>
              <w:t>Biểu hiện của BĐKH</w:t>
            </w:r>
          </w:p>
        </w:tc>
        <w:tc>
          <w:tcPr>
            <w:tcW w:w="990" w:type="dxa"/>
            <w:shd w:val="clear" w:color="auto" w:fill="D6E3BC" w:themeFill="accent3" w:themeFillTint="66"/>
            <w:vAlign w:val="center"/>
          </w:tcPr>
          <w:p w:rsidR="00C132B8" w:rsidRPr="00167714" w:rsidRDefault="00C132B8" w:rsidP="00676898">
            <w:pPr>
              <w:tabs>
                <w:tab w:val="left" w:pos="360"/>
                <w:tab w:val="left" w:pos="2799"/>
              </w:tabs>
              <w:contextualSpacing/>
              <w:jc w:val="center"/>
              <w:rPr>
                <w:b/>
                <w:bCs/>
                <w:sz w:val="22"/>
                <w:szCs w:val="22"/>
                <w:u w:color="000000"/>
              </w:rPr>
            </w:pPr>
            <w:r w:rsidRPr="00167714">
              <w:rPr>
                <w:b/>
                <w:bCs/>
                <w:sz w:val="22"/>
                <w:szCs w:val="22"/>
                <w:u w:color="000000"/>
              </w:rPr>
              <w:t>Thôn</w:t>
            </w:r>
          </w:p>
        </w:tc>
        <w:tc>
          <w:tcPr>
            <w:tcW w:w="720" w:type="dxa"/>
            <w:shd w:val="clear" w:color="auto" w:fill="D6E3BC" w:themeFill="accent3" w:themeFillTint="66"/>
            <w:vAlign w:val="center"/>
          </w:tcPr>
          <w:p w:rsidR="00C132B8" w:rsidRPr="00167714" w:rsidRDefault="00C132B8" w:rsidP="00676898">
            <w:pPr>
              <w:tabs>
                <w:tab w:val="left" w:pos="360"/>
                <w:tab w:val="left" w:pos="2799"/>
              </w:tabs>
              <w:contextualSpacing/>
              <w:jc w:val="center"/>
              <w:rPr>
                <w:b/>
                <w:bCs/>
                <w:sz w:val="22"/>
                <w:szCs w:val="22"/>
                <w:u w:color="000000"/>
              </w:rPr>
            </w:pPr>
            <w:r w:rsidRPr="00167714">
              <w:rPr>
                <w:b/>
                <w:bCs/>
                <w:sz w:val="22"/>
                <w:szCs w:val="22"/>
                <w:u w:color="000000"/>
              </w:rPr>
              <w:t>Tổng số hộ</w:t>
            </w:r>
          </w:p>
        </w:tc>
        <w:tc>
          <w:tcPr>
            <w:tcW w:w="2700" w:type="dxa"/>
            <w:shd w:val="clear" w:color="auto" w:fill="D6E3BC" w:themeFill="accent3" w:themeFillTint="66"/>
            <w:vAlign w:val="center"/>
          </w:tcPr>
          <w:p w:rsidR="00C132B8" w:rsidRPr="00167714" w:rsidRDefault="00C132B8" w:rsidP="00676898">
            <w:pPr>
              <w:tabs>
                <w:tab w:val="left" w:pos="360"/>
                <w:tab w:val="left" w:pos="2799"/>
              </w:tabs>
              <w:contextualSpacing/>
              <w:jc w:val="center"/>
              <w:rPr>
                <w:b/>
                <w:bCs/>
                <w:sz w:val="22"/>
                <w:szCs w:val="22"/>
                <w:u w:color="000000"/>
              </w:rPr>
            </w:pPr>
            <w:r w:rsidRPr="00167714">
              <w:rPr>
                <w:b/>
                <w:bCs/>
                <w:sz w:val="22"/>
                <w:szCs w:val="22"/>
                <w:u w:color="000000"/>
              </w:rPr>
              <w:t>Năng lực thích ứng/BĐKH kèm theo Công nghệ kĩ thuật áp dụng</w:t>
            </w:r>
          </w:p>
        </w:tc>
        <w:tc>
          <w:tcPr>
            <w:tcW w:w="2610" w:type="dxa"/>
            <w:shd w:val="clear" w:color="auto" w:fill="D6E3BC" w:themeFill="accent3" w:themeFillTint="66"/>
            <w:vAlign w:val="center"/>
          </w:tcPr>
          <w:p w:rsidR="00C132B8" w:rsidRPr="00167714" w:rsidRDefault="00C132B8" w:rsidP="00676898">
            <w:pPr>
              <w:tabs>
                <w:tab w:val="left" w:pos="360"/>
                <w:tab w:val="left" w:pos="2799"/>
              </w:tabs>
              <w:contextualSpacing/>
              <w:jc w:val="center"/>
              <w:rPr>
                <w:b/>
                <w:bCs/>
                <w:sz w:val="22"/>
                <w:szCs w:val="22"/>
                <w:u w:color="000000"/>
              </w:rPr>
            </w:pPr>
            <w:r w:rsidRPr="00167714">
              <w:rPr>
                <w:b/>
                <w:bCs/>
                <w:sz w:val="22"/>
                <w:szCs w:val="22"/>
                <w:u w:color="000000"/>
              </w:rPr>
              <w:t>TTBDTT</w:t>
            </w:r>
          </w:p>
        </w:tc>
        <w:tc>
          <w:tcPr>
            <w:tcW w:w="2340" w:type="dxa"/>
            <w:shd w:val="clear" w:color="auto" w:fill="D6E3BC" w:themeFill="accent3" w:themeFillTint="66"/>
            <w:vAlign w:val="center"/>
          </w:tcPr>
          <w:p w:rsidR="00C132B8" w:rsidRPr="00167714" w:rsidRDefault="00C132B8" w:rsidP="00676898">
            <w:pPr>
              <w:tabs>
                <w:tab w:val="left" w:pos="360"/>
                <w:tab w:val="left" w:pos="2799"/>
              </w:tabs>
              <w:contextualSpacing/>
              <w:jc w:val="center"/>
              <w:rPr>
                <w:b/>
                <w:bCs/>
                <w:sz w:val="22"/>
                <w:szCs w:val="22"/>
                <w:u w:color="000000"/>
              </w:rPr>
            </w:pPr>
            <w:r w:rsidRPr="00167714">
              <w:rPr>
                <w:b/>
                <w:bCs/>
                <w:sz w:val="22"/>
                <w:szCs w:val="22"/>
                <w:u w:color="000000"/>
              </w:rPr>
              <w:t>Rủi ro BĐKH</w:t>
            </w:r>
          </w:p>
        </w:tc>
        <w:tc>
          <w:tcPr>
            <w:tcW w:w="990" w:type="dxa"/>
            <w:shd w:val="clear" w:color="auto" w:fill="D6E3BC" w:themeFill="accent3" w:themeFillTint="66"/>
            <w:vAlign w:val="center"/>
          </w:tcPr>
          <w:p w:rsidR="00C132B8" w:rsidRPr="00167714" w:rsidRDefault="00C132B8" w:rsidP="00676898">
            <w:pPr>
              <w:tabs>
                <w:tab w:val="left" w:pos="360"/>
                <w:tab w:val="left" w:pos="2799"/>
              </w:tabs>
              <w:contextualSpacing/>
              <w:jc w:val="center"/>
              <w:rPr>
                <w:b/>
                <w:bCs/>
                <w:sz w:val="22"/>
                <w:szCs w:val="22"/>
                <w:u w:color="000000"/>
              </w:rPr>
            </w:pPr>
            <w:r w:rsidRPr="00167714">
              <w:rPr>
                <w:b/>
                <w:bCs/>
                <w:sz w:val="22"/>
                <w:szCs w:val="22"/>
                <w:u w:color="000000"/>
              </w:rPr>
              <w:t>Mức độ (Cao, Trung bình, Thấp)</w:t>
            </w:r>
          </w:p>
        </w:tc>
      </w:tr>
      <w:tr w:rsidR="00C132B8" w:rsidRPr="00167714" w:rsidTr="00C132B8">
        <w:trPr>
          <w:trHeight w:val="281"/>
        </w:trPr>
        <w:tc>
          <w:tcPr>
            <w:tcW w:w="900" w:type="dxa"/>
          </w:tcPr>
          <w:p w:rsidR="00C132B8" w:rsidRPr="00167714" w:rsidRDefault="00C132B8" w:rsidP="00676898">
            <w:pPr>
              <w:jc w:val="both"/>
              <w:rPr>
                <w:rFonts w:eastAsia="Times New Roman"/>
                <w:color w:val="000000"/>
                <w:sz w:val="22"/>
                <w:szCs w:val="22"/>
                <w:lang w:val="en-GB"/>
              </w:rPr>
            </w:pPr>
            <w:r w:rsidRPr="00167714">
              <w:rPr>
                <w:rFonts w:eastAsia="Times New Roman"/>
                <w:color w:val="000000"/>
                <w:sz w:val="22"/>
                <w:szCs w:val="22"/>
                <w:lang w:val="en-GB"/>
              </w:rPr>
              <w:t>Nhiệt  độ trung bình thay đổi</w:t>
            </w:r>
          </w:p>
        </w:tc>
        <w:tc>
          <w:tcPr>
            <w:tcW w:w="990" w:type="dxa"/>
          </w:tcPr>
          <w:p w:rsidR="00C132B8" w:rsidRPr="00167714" w:rsidRDefault="00116787" w:rsidP="00676898">
            <w:pPr>
              <w:jc w:val="both"/>
              <w:rPr>
                <w:rFonts w:eastAsia="Times New Roman"/>
                <w:color w:val="000000"/>
                <w:sz w:val="22"/>
                <w:szCs w:val="22"/>
                <w:lang w:val="en-GB"/>
              </w:rPr>
            </w:pPr>
            <w:r w:rsidRPr="00167714">
              <w:rPr>
                <w:rFonts w:eastAsia="Times New Roman"/>
                <w:color w:val="000000"/>
                <w:sz w:val="22"/>
                <w:szCs w:val="22"/>
                <w:lang w:val="en-GB"/>
              </w:rPr>
              <w:t>0</w:t>
            </w:r>
            <w:r w:rsidR="00C132B8" w:rsidRPr="00167714">
              <w:rPr>
                <w:rFonts w:eastAsia="Times New Roman"/>
                <w:color w:val="000000"/>
                <w:sz w:val="22"/>
                <w:szCs w:val="22"/>
                <w:lang w:val="en-GB"/>
              </w:rPr>
              <w:t>2/8 thôn</w:t>
            </w:r>
          </w:p>
          <w:p w:rsidR="00C132B8" w:rsidRPr="00167714" w:rsidRDefault="00C132B8" w:rsidP="00676898">
            <w:pPr>
              <w:jc w:val="both"/>
              <w:rPr>
                <w:rFonts w:eastAsia="Times New Roman"/>
                <w:color w:val="000000"/>
                <w:sz w:val="22"/>
                <w:szCs w:val="22"/>
                <w:lang w:val="en-GB"/>
              </w:rPr>
            </w:pPr>
            <w:r w:rsidRPr="00167714">
              <w:rPr>
                <w:rFonts w:eastAsia="Times New Roman"/>
                <w:color w:val="000000"/>
                <w:sz w:val="22"/>
                <w:szCs w:val="22"/>
                <w:lang w:val="en-GB"/>
              </w:rPr>
              <w:t>(Bắc Hồng, Nam Hồng)</w:t>
            </w:r>
          </w:p>
          <w:p w:rsidR="00C132B8" w:rsidRPr="00167714" w:rsidRDefault="00C132B8" w:rsidP="00676898">
            <w:pPr>
              <w:jc w:val="both"/>
              <w:rPr>
                <w:rFonts w:eastAsia="Times New Roman"/>
                <w:sz w:val="22"/>
                <w:szCs w:val="22"/>
                <w:lang w:val="en-GB"/>
              </w:rPr>
            </w:pPr>
          </w:p>
          <w:p w:rsidR="00C132B8" w:rsidRPr="00167714" w:rsidRDefault="00C132B8" w:rsidP="00676898">
            <w:pPr>
              <w:jc w:val="both"/>
              <w:rPr>
                <w:rFonts w:eastAsia="Times New Roman"/>
                <w:sz w:val="22"/>
                <w:szCs w:val="22"/>
                <w:lang w:val="en-GB"/>
              </w:rPr>
            </w:pPr>
          </w:p>
          <w:p w:rsidR="00C132B8" w:rsidRPr="00167714" w:rsidRDefault="00116787" w:rsidP="00676898">
            <w:pPr>
              <w:jc w:val="both"/>
              <w:rPr>
                <w:rFonts w:eastAsia="Times New Roman"/>
                <w:sz w:val="22"/>
                <w:szCs w:val="22"/>
                <w:lang w:val="en-GB"/>
              </w:rPr>
            </w:pPr>
            <w:r w:rsidRPr="00167714">
              <w:rPr>
                <w:rFonts w:eastAsia="Times New Roman"/>
                <w:sz w:val="22"/>
                <w:szCs w:val="22"/>
                <w:lang w:val="en-GB"/>
              </w:rPr>
              <w:t>0</w:t>
            </w:r>
            <w:r w:rsidR="00C132B8" w:rsidRPr="00167714">
              <w:rPr>
                <w:rFonts w:eastAsia="Times New Roman"/>
                <w:sz w:val="22"/>
                <w:szCs w:val="22"/>
                <w:lang w:val="en-GB"/>
              </w:rPr>
              <w:t>8/8 thôn</w:t>
            </w:r>
          </w:p>
          <w:p w:rsidR="00C132B8" w:rsidRPr="00167714" w:rsidRDefault="00C132B8" w:rsidP="00676898">
            <w:pPr>
              <w:jc w:val="both"/>
              <w:rPr>
                <w:rFonts w:eastAsia="Times New Roman"/>
                <w:sz w:val="22"/>
                <w:szCs w:val="22"/>
                <w:lang w:val="en-GB"/>
              </w:rPr>
            </w:pPr>
          </w:p>
          <w:p w:rsidR="00C132B8" w:rsidRPr="00167714" w:rsidRDefault="00C132B8" w:rsidP="00676898">
            <w:pPr>
              <w:jc w:val="both"/>
              <w:rPr>
                <w:rFonts w:eastAsia="Times New Roman"/>
                <w:sz w:val="22"/>
                <w:szCs w:val="22"/>
                <w:lang w:val="en-GB"/>
              </w:rPr>
            </w:pPr>
          </w:p>
          <w:p w:rsidR="00C132B8" w:rsidRPr="00167714" w:rsidRDefault="00C132B8" w:rsidP="00676898">
            <w:pPr>
              <w:jc w:val="both"/>
              <w:rPr>
                <w:rFonts w:eastAsia="Times New Roman"/>
                <w:sz w:val="22"/>
                <w:szCs w:val="22"/>
                <w:lang w:val="en-GB"/>
              </w:rPr>
            </w:pPr>
          </w:p>
          <w:p w:rsidR="00C132B8" w:rsidRPr="00167714" w:rsidRDefault="00C132B8" w:rsidP="00676898">
            <w:pPr>
              <w:jc w:val="both"/>
              <w:rPr>
                <w:rFonts w:eastAsia="Times New Roman"/>
                <w:sz w:val="22"/>
                <w:szCs w:val="22"/>
                <w:lang w:val="en-GB"/>
              </w:rPr>
            </w:pPr>
          </w:p>
          <w:p w:rsidR="00C132B8" w:rsidRPr="00167714" w:rsidRDefault="00C132B8" w:rsidP="00676898">
            <w:pPr>
              <w:jc w:val="both"/>
              <w:rPr>
                <w:rFonts w:eastAsia="Times New Roman"/>
                <w:sz w:val="22"/>
                <w:szCs w:val="22"/>
                <w:lang w:val="en-GB"/>
              </w:rPr>
            </w:pPr>
          </w:p>
          <w:p w:rsidR="00C132B8" w:rsidRPr="00167714" w:rsidRDefault="00C132B8" w:rsidP="00676898">
            <w:pPr>
              <w:jc w:val="both"/>
              <w:rPr>
                <w:rFonts w:eastAsia="Times New Roman"/>
                <w:sz w:val="22"/>
                <w:szCs w:val="22"/>
                <w:lang w:val="en-GB"/>
              </w:rPr>
            </w:pPr>
          </w:p>
        </w:tc>
        <w:tc>
          <w:tcPr>
            <w:tcW w:w="720" w:type="dxa"/>
          </w:tcPr>
          <w:p w:rsidR="00C132B8" w:rsidRPr="00167714" w:rsidRDefault="00C132B8" w:rsidP="00676898">
            <w:pPr>
              <w:jc w:val="both"/>
              <w:rPr>
                <w:rFonts w:eastAsia="Times New Roman"/>
                <w:color w:val="000000"/>
                <w:sz w:val="22"/>
                <w:szCs w:val="22"/>
                <w:lang w:val="en-GB"/>
              </w:rPr>
            </w:pPr>
            <w:r w:rsidRPr="00167714">
              <w:rPr>
                <w:rFonts w:eastAsia="Times New Roman"/>
                <w:color w:val="000000"/>
                <w:sz w:val="22"/>
                <w:szCs w:val="22"/>
                <w:lang w:val="en-GB"/>
              </w:rPr>
              <w:t>2.125</w:t>
            </w:r>
          </w:p>
        </w:tc>
        <w:tc>
          <w:tcPr>
            <w:tcW w:w="2700" w:type="dxa"/>
          </w:tcPr>
          <w:p w:rsidR="00C132B8" w:rsidRPr="00167714" w:rsidRDefault="00C132B8" w:rsidP="00676898">
            <w:pPr>
              <w:jc w:val="both"/>
              <w:rPr>
                <w:rFonts w:eastAsia="Times New Roman"/>
                <w:b/>
                <w:sz w:val="22"/>
                <w:szCs w:val="22"/>
              </w:rPr>
            </w:pPr>
            <w:r w:rsidRPr="00167714">
              <w:rPr>
                <w:rFonts w:eastAsia="Times New Roman"/>
                <w:b/>
                <w:sz w:val="22"/>
                <w:szCs w:val="22"/>
              </w:rPr>
              <w:t>*Trồng trọt:</w:t>
            </w:r>
            <w:r w:rsidRPr="00167714">
              <w:rPr>
                <w:rFonts w:eastAsia="Times New Roman"/>
                <w:b/>
                <w:sz w:val="22"/>
                <w:szCs w:val="22"/>
              </w:rPr>
              <w:br/>
              <w:t>-</w:t>
            </w:r>
            <w:r w:rsidRPr="00167714">
              <w:rPr>
                <w:rFonts w:eastAsia="Times New Roman"/>
                <w:sz w:val="22"/>
                <w:szCs w:val="22"/>
              </w:rPr>
              <w:t>Các hộ gia đình khoan giếng, tưới cây</w:t>
            </w:r>
          </w:p>
          <w:p w:rsidR="00C132B8" w:rsidRPr="00167714" w:rsidRDefault="00C132B8" w:rsidP="00676898">
            <w:pPr>
              <w:jc w:val="both"/>
              <w:rPr>
                <w:rFonts w:eastAsia="Times New Roman"/>
                <w:sz w:val="22"/>
                <w:szCs w:val="22"/>
              </w:rPr>
            </w:pPr>
            <w:r w:rsidRPr="00167714">
              <w:rPr>
                <w:rFonts w:eastAsia="Times New Roman"/>
                <w:sz w:val="22"/>
                <w:szCs w:val="22"/>
              </w:rPr>
              <w:t>-Trồng cây ăn quả, tạo cảnh quan</w:t>
            </w:r>
          </w:p>
          <w:p w:rsidR="00C132B8" w:rsidRPr="00167714" w:rsidRDefault="00C132B8" w:rsidP="00676898">
            <w:pPr>
              <w:jc w:val="both"/>
              <w:rPr>
                <w:rFonts w:eastAsia="Times New Roman"/>
                <w:sz w:val="22"/>
                <w:szCs w:val="22"/>
              </w:rPr>
            </w:pPr>
            <w:r w:rsidRPr="00167714">
              <w:rPr>
                <w:rFonts w:eastAsia="Times New Roman"/>
                <w:sz w:val="22"/>
                <w:szCs w:val="22"/>
              </w:rPr>
              <w:t>-Trồng theo đúng lịch thời vụ</w:t>
            </w:r>
          </w:p>
          <w:p w:rsidR="00C132B8" w:rsidRPr="00167714" w:rsidRDefault="00C132B8" w:rsidP="00676898">
            <w:pPr>
              <w:ind w:left="-18"/>
              <w:rPr>
                <w:rFonts w:eastAsia="Times New Roman"/>
                <w:b/>
                <w:sz w:val="22"/>
                <w:szCs w:val="22"/>
              </w:rPr>
            </w:pPr>
            <w:r w:rsidRPr="00167714">
              <w:rPr>
                <w:rFonts w:eastAsia="Times New Roman"/>
                <w:b/>
                <w:sz w:val="22"/>
                <w:szCs w:val="22"/>
              </w:rPr>
              <w:t>* Nuôi trồng, đánh bắt thủy hải sản:</w:t>
            </w:r>
          </w:p>
          <w:p w:rsidR="00C132B8" w:rsidRPr="00167714" w:rsidRDefault="00C132B8" w:rsidP="00676898">
            <w:pPr>
              <w:jc w:val="both"/>
              <w:rPr>
                <w:rFonts w:eastAsia="Times New Roman"/>
                <w:sz w:val="22"/>
                <w:szCs w:val="22"/>
              </w:rPr>
            </w:pPr>
            <w:r w:rsidRPr="00167714">
              <w:rPr>
                <w:rFonts w:eastAsia="Times New Roman"/>
                <w:sz w:val="22"/>
                <w:szCs w:val="22"/>
              </w:rPr>
              <w:t xml:space="preserve"> -Tiêm phòng gia súc, gia cầm</w:t>
            </w:r>
          </w:p>
          <w:p w:rsidR="00C132B8" w:rsidRPr="00167714" w:rsidRDefault="00C132B8" w:rsidP="00676898">
            <w:pPr>
              <w:jc w:val="both"/>
              <w:rPr>
                <w:rFonts w:eastAsia="Times New Roman"/>
                <w:sz w:val="22"/>
                <w:szCs w:val="22"/>
              </w:rPr>
            </w:pPr>
            <w:r w:rsidRPr="00167714">
              <w:rPr>
                <w:rFonts w:eastAsia="Times New Roman"/>
                <w:sz w:val="22"/>
                <w:szCs w:val="22"/>
              </w:rPr>
              <w:t>-Nuôi tôm trên cát, có hệ thống quạt sục khí,</w:t>
            </w:r>
          </w:p>
          <w:p w:rsidR="00C132B8" w:rsidRPr="00167714" w:rsidRDefault="00C132B8" w:rsidP="00676898">
            <w:pPr>
              <w:jc w:val="both"/>
              <w:rPr>
                <w:rFonts w:eastAsia="Times New Roman"/>
                <w:sz w:val="22"/>
                <w:szCs w:val="22"/>
              </w:rPr>
            </w:pPr>
            <w:r w:rsidRPr="00167714">
              <w:rPr>
                <w:rFonts w:eastAsia="Times New Roman"/>
                <w:sz w:val="22"/>
                <w:szCs w:val="22"/>
              </w:rPr>
              <w:t xml:space="preserve"> Có hệ thống điện áp đến tận nơi</w:t>
            </w:r>
          </w:p>
          <w:p w:rsidR="00C132B8" w:rsidRPr="00167714" w:rsidRDefault="00C132B8" w:rsidP="00676898">
            <w:pPr>
              <w:jc w:val="both"/>
              <w:rPr>
                <w:rFonts w:eastAsia="Times New Roman"/>
                <w:sz w:val="22"/>
                <w:szCs w:val="22"/>
              </w:rPr>
            </w:pPr>
            <w:r w:rsidRPr="00167714">
              <w:rPr>
                <w:rFonts w:eastAsia="Times New Roman"/>
                <w:sz w:val="22"/>
                <w:szCs w:val="22"/>
              </w:rPr>
              <w:t xml:space="preserve">-Được hỗ trợ vay vốn, tập huấn chuyển giao kỷ thuật </w:t>
            </w:r>
          </w:p>
          <w:p w:rsidR="00C132B8" w:rsidRPr="00167714" w:rsidRDefault="00C132B8" w:rsidP="00676898">
            <w:pPr>
              <w:ind w:left="-18"/>
              <w:jc w:val="both"/>
              <w:rPr>
                <w:rFonts w:eastAsia="Times New Roman"/>
                <w:b/>
                <w:sz w:val="22"/>
                <w:szCs w:val="22"/>
              </w:rPr>
            </w:pPr>
            <w:r w:rsidRPr="00167714">
              <w:rPr>
                <w:rFonts w:eastAsia="Times New Roman"/>
                <w:b/>
                <w:sz w:val="22"/>
                <w:szCs w:val="22"/>
              </w:rPr>
              <w:t>* Y tế, sức khỏe</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Trạm y tế kiên cố</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Đội ngũ Y, Bác sỹ đảm bảo </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lastRenderedPageBreak/>
              <w:t xml:space="preserve"> 8/8 thôn có ý tế thôn bản</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Đội ngũ cán bộ xã, thôn được tập huấn, nâng cao kiến thức</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Đời sống vật chất của nhân dân tăng cao</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Có đầy đủ trang thiết bị y tế</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Có rừng phân tán, trồng cây xung quanh nhà</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40% hộ dân có điều hòa</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90% các hộ dân có quạt phun sương, hơi nước</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50% hộ dân làm nhà chống nóng.</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100% phụ nữ đều có áo chống nắng bảo hộ khi ra đường</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100% hộ gia đình có quạt điện</w:t>
            </w:r>
          </w:p>
          <w:p w:rsidR="00C132B8" w:rsidRPr="00167714" w:rsidRDefault="00C132B8" w:rsidP="00575789">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w:t>
            </w:r>
            <w:r w:rsidR="00575789">
              <w:rPr>
                <w:rFonts w:ascii="Times New Roman" w:eastAsia="Times New Roman" w:hAnsi="Times New Roman" w:cs="Times New Roman"/>
                <w:sz w:val="22"/>
                <w:szCs w:val="22"/>
              </w:rPr>
              <w:t>50% h</w:t>
            </w:r>
            <w:r w:rsidRPr="00167714">
              <w:rPr>
                <w:rFonts w:ascii="Times New Roman" w:eastAsia="Times New Roman" w:hAnsi="Times New Roman" w:cs="Times New Roman"/>
                <w:sz w:val="22"/>
                <w:szCs w:val="22"/>
              </w:rPr>
              <w:t>ộ có máy điều hòa</w:t>
            </w:r>
          </w:p>
        </w:tc>
        <w:tc>
          <w:tcPr>
            <w:tcW w:w="2610" w:type="dxa"/>
          </w:tcPr>
          <w:p w:rsidR="00C132B8" w:rsidRPr="00167714" w:rsidRDefault="00C132B8" w:rsidP="00676898">
            <w:pPr>
              <w:ind w:left="-18"/>
              <w:jc w:val="both"/>
              <w:rPr>
                <w:rFonts w:eastAsia="Times New Roman"/>
                <w:b/>
                <w:sz w:val="22"/>
                <w:szCs w:val="22"/>
              </w:rPr>
            </w:pPr>
            <w:r w:rsidRPr="00167714">
              <w:rPr>
                <w:rFonts w:eastAsia="Times New Roman"/>
                <w:b/>
                <w:sz w:val="22"/>
                <w:szCs w:val="22"/>
              </w:rPr>
              <w:lastRenderedPageBreak/>
              <w:t>* Trồng trọt:</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Không có kênh mương hệ thống thủy lợi, tưới tiêu</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Không có hợp tác xã nông nghiệp, không có nơi cung ứng vật tư nông nghiệp</w:t>
            </w:r>
          </w:p>
          <w:p w:rsidR="00C132B8" w:rsidRPr="00167714" w:rsidRDefault="00C132B8" w:rsidP="00676898">
            <w:pPr>
              <w:ind w:left="-18"/>
              <w:rPr>
                <w:rFonts w:eastAsia="Times New Roman"/>
                <w:b/>
                <w:sz w:val="22"/>
                <w:szCs w:val="22"/>
              </w:rPr>
            </w:pPr>
            <w:r w:rsidRPr="00167714">
              <w:rPr>
                <w:rFonts w:eastAsia="Times New Roman"/>
                <w:b/>
                <w:sz w:val="22"/>
                <w:szCs w:val="22"/>
              </w:rPr>
              <w:t>* Nuôi trồng, đánh bắt thủy hải sản:</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Thiếu thuốc tiêm phòng gia súc, gia cầm</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Thường xảy ra bệnh trên tôm gây hậu quả lớn</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Đường ra sản phẩm chưa đảm bảo</w:t>
            </w:r>
          </w:p>
          <w:p w:rsidR="00C132B8" w:rsidRPr="00167714" w:rsidRDefault="00C132B8" w:rsidP="00676898">
            <w:pPr>
              <w:jc w:val="both"/>
              <w:rPr>
                <w:rFonts w:eastAsia="Times New Roman"/>
                <w:sz w:val="22"/>
                <w:szCs w:val="22"/>
              </w:rPr>
            </w:pPr>
          </w:p>
          <w:p w:rsidR="00C132B8" w:rsidRPr="00167714" w:rsidRDefault="00C132B8" w:rsidP="00676898">
            <w:pPr>
              <w:jc w:val="both"/>
              <w:rPr>
                <w:rFonts w:eastAsia="Times New Roman"/>
                <w:sz w:val="22"/>
                <w:szCs w:val="22"/>
              </w:rPr>
            </w:pPr>
          </w:p>
          <w:p w:rsidR="00C132B8" w:rsidRPr="00167714" w:rsidRDefault="00C132B8" w:rsidP="00676898">
            <w:pPr>
              <w:ind w:left="-18"/>
              <w:jc w:val="both"/>
              <w:rPr>
                <w:rFonts w:eastAsia="Times New Roman"/>
                <w:b/>
                <w:sz w:val="22"/>
                <w:szCs w:val="22"/>
              </w:rPr>
            </w:pPr>
            <w:r w:rsidRPr="00167714">
              <w:rPr>
                <w:rFonts w:eastAsia="Times New Roman"/>
                <w:b/>
                <w:sz w:val="22"/>
                <w:szCs w:val="22"/>
              </w:rPr>
              <w:t>* Y tế, sức khỏe</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Địa bàn xã cách trở, gây khó khăn trong khám chữa bệnh.</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lastRenderedPageBreak/>
              <w:t xml:space="preserve"> Tư vấn khám sức khỏe định kỳ chưa thường xuyên</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Công tác truyền thông về sức khỏe, y tế chưa được thường xuyên</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Sau thiên tai công tác vệ sinh, môi trường chưa kịp thời</w:t>
            </w:r>
          </w:p>
          <w:p w:rsidR="00C132B8" w:rsidRPr="00167714" w:rsidRDefault="00C132B8" w:rsidP="00575789">
            <w:pPr>
              <w:pStyle w:val="ListParagraph"/>
              <w:ind w:left="72"/>
              <w:jc w:val="both"/>
              <w:rPr>
                <w:rFonts w:ascii="Times New Roman" w:eastAsia="Times New Roman" w:hAnsi="Times New Roman" w:cs="Times New Roman"/>
                <w:sz w:val="22"/>
                <w:szCs w:val="22"/>
              </w:rPr>
            </w:pPr>
          </w:p>
        </w:tc>
        <w:tc>
          <w:tcPr>
            <w:tcW w:w="2340" w:type="dxa"/>
          </w:tcPr>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lastRenderedPageBreak/>
              <w:t>Giảm năng suất cây trồng.</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Giảm năng suất vật nuôi, mất mùa giảm năng suất trên tôm</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Nguy cơ ảnh hưởng đến sức khỏe ở người sau thiên tai và thời tiết cực đoan</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Nguy cơ mắc các bệnh về tim mạch, hô hấp ở người; </w:t>
            </w:r>
          </w:p>
          <w:p w:rsidR="00C132B8" w:rsidRPr="00167714" w:rsidRDefault="00C132B8" w:rsidP="00676898">
            <w:pPr>
              <w:pStyle w:val="ListParagraph"/>
              <w:ind w:left="72"/>
              <w:jc w:val="both"/>
              <w:rPr>
                <w:rFonts w:ascii="Times New Roman" w:eastAsia="Times New Roman" w:hAnsi="Times New Roman" w:cs="Times New Roman"/>
                <w:sz w:val="22"/>
                <w:szCs w:val="22"/>
              </w:rPr>
            </w:pPr>
          </w:p>
        </w:tc>
        <w:tc>
          <w:tcPr>
            <w:tcW w:w="990" w:type="dxa"/>
          </w:tcPr>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Cao</w:t>
            </w:r>
          </w:p>
          <w:p w:rsidR="00C132B8" w:rsidRPr="00167714" w:rsidRDefault="00C132B8" w:rsidP="00676898">
            <w:pPr>
              <w:pStyle w:val="ListParagraph"/>
              <w:ind w:left="72"/>
              <w:jc w:val="both"/>
              <w:rPr>
                <w:rFonts w:ascii="Times New Roman" w:eastAsia="Times New Roman" w:hAnsi="Times New Roman" w:cs="Times New Roman"/>
                <w:sz w:val="22"/>
                <w:szCs w:val="22"/>
              </w:rPr>
            </w:pP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Thấp</w:t>
            </w:r>
          </w:p>
          <w:p w:rsidR="00C132B8" w:rsidRPr="00167714" w:rsidRDefault="00C132B8" w:rsidP="00676898">
            <w:pPr>
              <w:pStyle w:val="ListParagraph"/>
              <w:ind w:left="72"/>
              <w:jc w:val="both"/>
              <w:rPr>
                <w:rFonts w:ascii="Times New Roman" w:eastAsia="Times New Roman" w:hAnsi="Times New Roman" w:cs="Times New Roman"/>
                <w:sz w:val="22"/>
                <w:szCs w:val="22"/>
              </w:rPr>
            </w:pPr>
          </w:p>
          <w:p w:rsidR="00C132B8" w:rsidRPr="00167714" w:rsidRDefault="00C132B8" w:rsidP="00676898">
            <w:pPr>
              <w:pStyle w:val="ListParagraph"/>
              <w:ind w:left="72"/>
              <w:jc w:val="both"/>
              <w:rPr>
                <w:rFonts w:ascii="Times New Roman" w:eastAsia="Times New Roman" w:hAnsi="Times New Roman" w:cs="Times New Roman"/>
                <w:sz w:val="22"/>
                <w:szCs w:val="22"/>
              </w:rPr>
            </w:pPr>
          </w:p>
          <w:p w:rsidR="00C132B8" w:rsidRPr="00167714" w:rsidRDefault="00C132B8" w:rsidP="00C132B8">
            <w:pPr>
              <w:pStyle w:val="ListParagraph"/>
              <w:numPr>
                <w:ilvl w:val="0"/>
                <w:numId w:val="80"/>
              </w:numPr>
              <w:ind w:left="72" w:hanging="90"/>
              <w:jc w:val="both"/>
              <w:rPr>
                <w:rFonts w:ascii="Times New Roman" w:eastAsia="MS Mincho" w:hAnsi="Times New Roman" w:cs="Times New Roman"/>
                <w:sz w:val="22"/>
                <w:szCs w:val="22"/>
                <w:lang w:val="en-AU"/>
              </w:rPr>
            </w:pPr>
            <w:r w:rsidRPr="00167714">
              <w:rPr>
                <w:rFonts w:ascii="Times New Roman" w:eastAsia="Times New Roman" w:hAnsi="Times New Roman" w:cs="Times New Roman"/>
                <w:sz w:val="22"/>
                <w:szCs w:val="22"/>
              </w:rPr>
              <w:t xml:space="preserve"> Trung bình</w:t>
            </w:r>
          </w:p>
          <w:p w:rsidR="00C132B8" w:rsidRPr="00167714" w:rsidRDefault="00C132B8" w:rsidP="00676898">
            <w:pPr>
              <w:jc w:val="both"/>
              <w:rPr>
                <w:rFonts w:eastAsia="MS Mincho"/>
                <w:sz w:val="22"/>
                <w:szCs w:val="22"/>
                <w:lang w:val="en-AU"/>
              </w:rPr>
            </w:pPr>
          </w:p>
          <w:p w:rsidR="00C132B8" w:rsidRPr="00167714" w:rsidRDefault="00C132B8" w:rsidP="00676898">
            <w:pPr>
              <w:jc w:val="both"/>
              <w:rPr>
                <w:rFonts w:eastAsia="MS Mincho"/>
                <w:sz w:val="22"/>
                <w:szCs w:val="22"/>
                <w:lang w:val="en-AU"/>
              </w:rPr>
            </w:pPr>
          </w:p>
          <w:p w:rsidR="00C132B8" w:rsidRPr="00167714" w:rsidRDefault="00C132B8" w:rsidP="00C132B8">
            <w:pPr>
              <w:pStyle w:val="ListParagraph"/>
              <w:numPr>
                <w:ilvl w:val="0"/>
                <w:numId w:val="80"/>
              </w:numPr>
              <w:ind w:left="72" w:hanging="90"/>
              <w:jc w:val="both"/>
              <w:rPr>
                <w:rFonts w:ascii="Times New Roman" w:eastAsia="MS Mincho" w:hAnsi="Times New Roman" w:cs="Times New Roman"/>
                <w:sz w:val="22"/>
                <w:szCs w:val="22"/>
                <w:lang w:val="en-AU"/>
              </w:rPr>
            </w:pPr>
            <w:r w:rsidRPr="00167714">
              <w:rPr>
                <w:rFonts w:ascii="Times New Roman" w:eastAsia="Times New Roman" w:hAnsi="Times New Roman" w:cs="Times New Roman"/>
                <w:sz w:val="22"/>
                <w:szCs w:val="22"/>
              </w:rPr>
              <w:t xml:space="preserve"> Trung bình</w:t>
            </w:r>
          </w:p>
          <w:p w:rsidR="00C132B8" w:rsidRPr="00167714" w:rsidRDefault="00C132B8" w:rsidP="00676898">
            <w:pPr>
              <w:jc w:val="both"/>
              <w:rPr>
                <w:rFonts w:eastAsia="MS Mincho"/>
                <w:sz w:val="22"/>
                <w:szCs w:val="22"/>
                <w:lang w:val="en-AU"/>
              </w:rPr>
            </w:pPr>
          </w:p>
          <w:p w:rsidR="00C132B8" w:rsidRPr="00167714" w:rsidRDefault="00C132B8" w:rsidP="00676898">
            <w:pPr>
              <w:jc w:val="both"/>
              <w:rPr>
                <w:rFonts w:eastAsia="MS Mincho"/>
                <w:sz w:val="22"/>
                <w:szCs w:val="22"/>
                <w:lang w:val="en-AU"/>
              </w:rPr>
            </w:pPr>
          </w:p>
          <w:p w:rsidR="00C132B8" w:rsidRPr="00167714" w:rsidRDefault="00C132B8" w:rsidP="00676898">
            <w:pPr>
              <w:jc w:val="both"/>
              <w:rPr>
                <w:rFonts w:eastAsia="MS Mincho"/>
                <w:sz w:val="22"/>
                <w:szCs w:val="22"/>
                <w:lang w:val="en-AU"/>
              </w:rPr>
            </w:pPr>
          </w:p>
        </w:tc>
      </w:tr>
      <w:tr w:rsidR="00C132B8" w:rsidRPr="00167714" w:rsidTr="00C132B8">
        <w:trPr>
          <w:trHeight w:val="665"/>
        </w:trPr>
        <w:tc>
          <w:tcPr>
            <w:tcW w:w="900" w:type="dxa"/>
          </w:tcPr>
          <w:p w:rsidR="00C132B8" w:rsidRPr="00167714" w:rsidRDefault="00C132B8" w:rsidP="00676898">
            <w:pPr>
              <w:jc w:val="both"/>
              <w:rPr>
                <w:rFonts w:eastAsia="Times New Roman"/>
                <w:color w:val="000000"/>
                <w:sz w:val="22"/>
                <w:szCs w:val="22"/>
                <w:lang w:val="en-GB"/>
              </w:rPr>
            </w:pPr>
            <w:r w:rsidRPr="00167714">
              <w:rPr>
                <w:rFonts w:eastAsia="Times New Roman"/>
                <w:color w:val="000000"/>
                <w:sz w:val="22"/>
                <w:szCs w:val="22"/>
                <w:lang w:val="en-GB"/>
              </w:rPr>
              <w:lastRenderedPageBreak/>
              <w:t>Lượng mưa thay đổi</w:t>
            </w:r>
          </w:p>
        </w:tc>
        <w:tc>
          <w:tcPr>
            <w:tcW w:w="990" w:type="dxa"/>
          </w:tcPr>
          <w:p w:rsidR="00C132B8" w:rsidRPr="00167714" w:rsidRDefault="00C132B8" w:rsidP="00676898">
            <w:pPr>
              <w:rPr>
                <w:rFonts w:eastAsia="Times New Roman"/>
                <w:sz w:val="22"/>
                <w:szCs w:val="22"/>
                <w:lang w:val="en-GB"/>
              </w:rPr>
            </w:pPr>
            <w:r w:rsidRPr="00167714">
              <w:rPr>
                <w:rFonts w:eastAsia="Times New Roman"/>
                <w:color w:val="000000"/>
                <w:sz w:val="22"/>
                <w:szCs w:val="22"/>
                <w:lang w:val="en-GB"/>
              </w:rPr>
              <w:t>Toàn xã</w:t>
            </w:r>
          </w:p>
          <w:p w:rsidR="00C132B8" w:rsidRPr="00167714" w:rsidRDefault="00C132B8" w:rsidP="00676898">
            <w:pPr>
              <w:rPr>
                <w:rFonts w:eastAsia="Times New Roman"/>
                <w:sz w:val="22"/>
                <w:szCs w:val="22"/>
                <w:lang w:val="en-GB"/>
              </w:rPr>
            </w:pPr>
          </w:p>
          <w:p w:rsidR="00C132B8" w:rsidRPr="00167714" w:rsidRDefault="00C132B8" w:rsidP="00676898">
            <w:pPr>
              <w:rPr>
                <w:rFonts w:eastAsia="Times New Roman"/>
                <w:sz w:val="22"/>
                <w:szCs w:val="22"/>
                <w:lang w:val="en-GB"/>
              </w:rPr>
            </w:pPr>
          </w:p>
          <w:p w:rsidR="00C132B8" w:rsidRPr="00167714" w:rsidRDefault="00C132B8" w:rsidP="00676898">
            <w:pPr>
              <w:rPr>
                <w:rFonts w:eastAsia="Times New Roman"/>
                <w:sz w:val="22"/>
                <w:szCs w:val="22"/>
                <w:lang w:val="en-GB"/>
              </w:rPr>
            </w:pPr>
          </w:p>
          <w:p w:rsidR="00C132B8" w:rsidRPr="00167714" w:rsidRDefault="00C132B8" w:rsidP="00676898">
            <w:pPr>
              <w:rPr>
                <w:rFonts w:eastAsia="Times New Roman"/>
                <w:sz w:val="22"/>
                <w:szCs w:val="22"/>
                <w:lang w:val="en-GB"/>
              </w:rPr>
            </w:pPr>
          </w:p>
          <w:p w:rsidR="00C132B8" w:rsidRPr="00167714" w:rsidRDefault="00C132B8" w:rsidP="00676898">
            <w:pPr>
              <w:rPr>
                <w:rFonts w:eastAsia="Times New Roman"/>
                <w:sz w:val="22"/>
                <w:szCs w:val="22"/>
                <w:lang w:val="en-GB"/>
              </w:rPr>
            </w:pPr>
          </w:p>
          <w:p w:rsidR="00C132B8" w:rsidRPr="00167714" w:rsidRDefault="00C132B8" w:rsidP="00676898">
            <w:pPr>
              <w:jc w:val="center"/>
              <w:rPr>
                <w:rFonts w:eastAsia="Times New Roman"/>
                <w:sz w:val="22"/>
                <w:szCs w:val="22"/>
                <w:lang w:val="en-GB"/>
              </w:rPr>
            </w:pPr>
          </w:p>
          <w:p w:rsidR="00C132B8" w:rsidRPr="00167714" w:rsidRDefault="00C132B8" w:rsidP="00676898">
            <w:pPr>
              <w:rPr>
                <w:rFonts w:eastAsia="Times New Roman"/>
                <w:sz w:val="22"/>
                <w:szCs w:val="22"/>
                <w:lang w:val="en-GB"/>
              </w:rPr>
            </w:pPr>
          </w:p>
          <w:p w:rsidR="00C132B8" w:rsidRPr="00167714" w:rsidRDefault="00C132B8" w:rsidP="00676898">
            <w:pPr>
              <w:jc w:val="center"/>
              <w:rPr>
                <w:rFonts w:eastAsia="Times New Roman"/>
                <w:sz w:val="22"/>
                <w:szCs w:val="22"/>
                <w:lang w:val="en-GB"/>
              </w:rPr>
            </w:pPr>
          </w:p>
        </w:tc>
        <w:tc>
          <w:tcPr>
            <w:tcW w:w="720" w:type="dxa"/>
          </w:tcPr>
          <w:p w:rsidR="00C132B8" w:rsidRPr="00167714" w:rsidRDefault="00C132B8" w:rsidP="00676898">
            <w:pPr>
              <w:jc w:val="both"/>
              <w:rPr>
                <w:rFonts w:eastAsia="Times New Roman"/>
                <w:color w:val="000000"/>
                <w:sz w:val="22"/>
                <w:szCs w:val="22"/>
                <w:lang w:val="en-GB"/>
              </w:rPr>
            </w:pPr>
            <w:r w:rsidRPr="00167714">
              <w:rPr>
                <w:rFonts w:eastAsia="Times New Roman"/>
                <w:color w:val="000000"/>
                <w:sz w:val="22"/>
                <w:szCs w:val="22"/>
                <w:lang w:val="en-GB"/>
              </w:rPr>
              <w:t>2.125</w:t>
            </w:r>
          </w:p>
        </w:tc>
        <w:tc>
          <w:tcPr>
            <w:tcW w:w="2700" w:type="dxa"/>
          </w:tcPr>
          <w:p w:rsidR="00C132B8" w:rsidRPr="00167714" w:rsidRDefault="00C132B8" w:rsidP="00676898">
            <w:pPr>
              <w:jc w:val="both"/>
              <w:rPr>
                <w:rFonts w:eastAsia="Times New Roman"/>
                <w:b/>
                <w:sz w:val="22"/>
                <w:szCs w:val="22"/>
              </w:rPr>
            </w:pPr>
            <w:r w:rsidRPr="00167714">
              <w:rPr>
                <w:rFonts w:eastAsia="Times New Roman"/>
                <w:b/>
                <w:sz w:val="22"/>
                <w:szCs w:val="22"/>
              </w:rPr>
              <w:t>* Nhà ở:</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70% hộ dân có nhà ở kiên cố</w:t>
            </w:r>
          </w:p>
          <w:p w:rsidR="00C132B8" w:rsidRPr="00167714" w:rsidRDefault="00C132B8" w:rsidP="00676898">
            <w:pPr>
              <w:jc w:val="both"/>
              <w:rPr>
                <w:rFonts w:eastAsia="Times New Roman"/>
                <w:b/>
                <w:sz w:val="22"/>
                <w:szCs w:val="22"/>
              </w:rPr>
            </w:pPr>
            <w:r w:rsidRPr="00167714">
              <w:rPr>
                <w:rFonts w:eastAsia="Times New Roman"/>
                <w:b/>
                <w:sz w:val="22"/>
                <w:szCs w:val="22"/>
              </w:rPr>
              <w:t>* Hạ tầng công cộng:</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Trụ sở UBND xã, trường học, trạm y tế được nhà nước hỗ trợ kinh phí nên được đầu tư xây mới.</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07/8 thôn có nhà văn hóa kiên cố làm nơi tránh trú an toàn khi có bão, ngập lụt xảy ra</w:t>
            </w:r>
          </w:p>
          <w:p w:rsidR="00C132B8" w:rsidRPr="00167714" w:rsidRDefault="00C132B8" w:rsidP="00676898">
            <w:pPr>
              <w:jc w:val="both"/>
              <w:rPr>
                <w:rFonts w:eastAsia="Times New Roman"/>
                <w:b/>
                <w:sz w:val="22"/>
                <w:szCs w:val="22"/>
              </w:rPr>
            </w:pPr>
            <w:r w:rsidRPr="00167714">
              <w:rPr>
                <w:rFonts w:eastAsia="Times New Roman"/>
                <w:b/>
                <w:sz w:val="22"/>
                <w:szCs w:val="22"/>
              </w:rPr>
              <w:t>* Trồng trọt:</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Chuyển đổi cây rau màu sang trồng cây tiêu, cây ăn quả, cây cảnh</w:t>
            </w:r>
          </w:p>
          <w:p w:rsidR="00C132B8" w:rsidRPr="00167714" w:rsidRDefault="00C132B8" w:rsidP="00676898">
            <w:pPr>
              <w:ind w:left="-18"/>
              <w:jc w:val="both"/>
              <w:rPr>
                <w:rFonts w:eastAsia="Times New Roman"/>
                <w:b/>
                <w:sz w:val="22"/>
                <w:szCs w:val="22"/>
              </w:rPr>
            </w:pPr>
            <w:r w:rsidRPr="00167714">
              <w:rPr>
                <w:rFonts w:eastAsia="Times New Roman"/>
                <w:b/>
                <w:sz w:val="22"/>
                <w:szCs w:val="22"/>
              </w:rPr>
              <w:t>* Nuôi trồng, đánh bắt thủy hải sản:</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Quỹ tín dụng xã tham gia hỗ trợ vay vốn cho nhân dân phát triển khai thác, chế biến hải sản</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Có 270 tàu thuyền đánh bắt trên biển</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35% tàu thuyền trang bị bộ đàm phục vụ cho công tác kêu gọi và trợ giúp khi có thiên tai</w:t>
            </w:r>
          </w:p>
          <w:p w:rsidR="00C132B8" w:rsidRPr="00167714" w:rsidRDefault="00C132B8" w:rsidP="00676898">
            <w:pPr>
              <w:ind w:left="-18"/>
              <w:jc w:val="both"/>
              <w:rPr>
                <w:rFonts w:eastAsia="Times New Roman"/>
                <w:b/>
                <w:sz w:val="22"/>
                <w:szCs w:val="22"/>
              </w:rPr>
            </w:pPr>
            <w:r w:rsidRPr="00167714">
              <w:rPr>
                <w:rFonts w:eastAsia="Times New Roman"/>
                <w:b/>
                <w:sz w:val="22"/>
                <w:szCs w:val="22"/>
              </w:rPr>
              <w:t>* Y tế, sức khỏe</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Trạm y tế có đủ các trang thiết bị phục vụ cho sơ cấp cứu ban đầu trong tình huống khẩn cấp</w:t>
            </w:r>
          </w:p>
          <w:p w:rsidR="00C132B8" w:rsidRPr="00167714" w:rsidRDefault="00C132B8" w:rsidP="00676898">
            <w:pPr>
              <w:ind w:left="-18"/>
              <w:jc w:val="both"/>
              <w:rPr>
                <w:rFonts w:eastAsia="Times New Roman"/>
                <w:b/>
                <w:sz w:val="22"/>
                <w:szCs w:val="22"/>
              </w:rPr>
            </w:pPr>
            <w:r w:rsidRPr="00167714">
              <w:rPr>
                <w:rFonts w:eastAsia="Times New Roman"/>
                <w:b/>
                <w:sz w:val="22"/>
                <w:szCs w:val="22"/>
              </w:rPr>
              <w:t>* Công tác PCTT:</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Người dân đi biển đều có </w:t>
            </w:r>
            <w:r w:rsidRPr="00167714">
              <w:rPr>
                <w:rFonts w:ascii="Times New Roman" w:eastAsia="Times New Roman" w:hAnsi="Times New Roman" w:cs="Times New Roman"/>
                <w:sz w:val="22"/>
                <w:szCs w:val="22"/>
              </w:rPr>
              <w:lastRenderedPageBreak/>
              <w:t>kinh nghiệm trong đánh bắt khai thác thủy sản</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Có ban chỉ huy PCTT và TKCN từ xã đến thôn</w:t>
            </w:r>
          </w:p>
        </w:tc>
        <w:tc>
          <w:tcPr>
            <w:tcW w:w="2610" w:type="dxa"/>
          </w:tcPr>
          <w:p w:rsidR="00C132B8" w:rsidRPr="00167714" w:rsidRDefault="00C132B8" w:rsidP="00676898">
            <w:pPr>
              <w:ind w:left="-18"/>
              <w:jc w:val="both"/>
              <w:rPr>
                <w:rFonts w:eastAsia="Times New Roman"/>
                <w:b/>
                <w:sz w:val="22"/>
                <w:szCs w:val="22"/>
              </w:rPr>
            </w:pPr>
            <w:r w:rsidRPr="00167714">
              <w:rPr>
                <w:rFonts w:eastAsia="Times New Roman"/>
                <w:b/>
                <w:sz w:val="22"/>
                <w:szCs w:val="22"/>
              </w:rPr>
              <w:lastRenderedPageBreak/>
              <w:t>* Nhà ở:</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30% nhà ở của các hộ dân bán kiên cố, thiếu kiên cố và đơn sơ</w:t>
            </w:r>
          </w:p>
          <w:p w:rsidR="00C132B8" w:rsidRPr="00167714" w:rsidRDefault="00C132B8" w:rsidP="00676898">
            <w:pPr>
              <w:ind w:left="-18"/>
              <w:jc w:val="both"/>
              <w:rPr>
                <w:rFonts w:eastAsia="Times New Roman"/>
                <w:b/>
                <w:sz w:val="22"/>
                <w:szCs w:val="22"/>
              </w:rPr>
            </w:pPr>
            <w:r w:rsidRPr="00167714">
              <w:rPr>
                <w:rFonts w:eastAsia="Times New Roman"/>
                <w:b/>
                <w:sz w:val="22"/>
                <w:szCs w:val="22"/>
              </w:rPr>
              <w:t>*Trồng trọt:</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100% diện tích trồng rau màu, tiêu và cây công nghiệp khác (bạch đàn, cao su) nằm trong vùng nguy cơ cao thường xuyên chịu ảnh hưởng của thiên tai</w:t>
            </w:r>
          </w:p>
          <w:p w:rsidR="00C132B8" w:rsidRPr="00167714" w:rsidRDefault="00C132B8" w:rsidP="00676898">
            <w:pPr>
              <w:ind w:left="-18"/>
              <w:jc w:val="both"/>
              <w:rPr>
                <w:rFonts w:eastAsia="Times New Roman"/>
                <w:b/>
                <w:sz w:val="22"/>
                <w:szCs w:val="22"/>
              </w:rPr>
            </w:pPr>
            <w:r w:rsidRPr="00167714">
              <w:rPr>
                <w:rFonts w:eastAsia="Times New Roman"/>
                <w:b/>
                <w:sz w:val="22"/>
                <w:szCs w:val="22"/>
              </w:rPr>
              <w:t>*Nuôi trồng, đánh bắt thủy hải sản:</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Chưa thường xuyên tập huấn công tác cứu hộ, cứu nạn cho các ngư dân và thuyền viên trên biển</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Lực lượng lao động trẻ, khỏe thì tham gia xuất khẩu lao động nên thiếu lưc lượng lao động chính đi đánh bắt</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Tàu thuyền công suất nhỏ nên chưa đủ công suất để ra khơi bám biển dài ngày</w:t>
            </w:r>
          </w:p>
          <w:p w:rsidR="00C132B8" w:rsidRPr="00167714" w:rsidRDefault="00C132B8" w:rsidP="00676898">
            <w:pPr>
              <w:pStyle w:val="ListParagraph"/>
              <w:ind w:left="72"/>
              <w:jc w:val="both"/>
              <w:rPr>
                <w:rFonts w:ascii="Times New Roman" w:eastAsia="Times New Roman" w:hAnsi="Times New Roman" w:cs="Times New Roman"/>
                <w:sz w:val="22"/>
                <w:szCs w:val="22"/>
              </w:rPr>
            </w:pPr>
          </w:p>
          <w:p w:rsidR="00C132B8" w:rsidRPr="00167714" w:rsidRDefault="00C132B8" w:rsidP="00676898">
            <w:pPr>
              <w:ind w:left="-18"/>
              <w:jc w:val="both"/>
              <w:rPr>
                <w:rFonts w:eastAsia="Times New Roman"/>
                <w:b/>
                <w:sz w:val="22"/>
                <w:szCs w:val="22"/>
              </w:rPr>
            </w:pPr>
            <w:r w:rsidRPr="00167714">
              <w:rPr>
                <w:rFonts w:eastAsia="Times New Roman"/>
                <w:b/>
                <w:sz w:val="22"/>
                <w:szCs w:val="22"/>
              </w:rPr>
              <w:t>* Y tế, sức khỏe</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Hệ thống  cống thoát nước dân sinh chưa đảm bảo</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Mật độ dân cư đông nên gây ô nhiễm môi trường từ rác thải sinh hoạt, các </w:t>
            </w:r>
            <w:r w:rsidRPr="00167714">
              <w:rPr>
                <w:rFonts w:ascii="Times New Roman" w:eastAsia="Times New Roman" w:hAnsi="Times New Roman" w:cs="Times New Roman"/>
                <w:sz w:val="22"/>
                <w:szCs w:val="22"/>
              </w:rPr>
              <w:lastRenderedPageBreak/>
              <w:t>cơ sở chế biến hải sản</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Nguồn rác thải tăng cao từ nơi khác dồn về trong mùa mưa</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Ý thức của người dân về bảo vệ môi trường biển chưa cao như vứt rác thải bừa bãi, các loại hóa chất trong chế biến, đánh bắt hải sản</w:t>
            </w:r>
          </w:p>
        </w:tc>
        <w:tc>
          <w:tcPr>
            <w:tcW w:w="2340" w:type="dxa"/>
          </w:tcPr>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lastRenderedPageBreak/>
              <w:t xml:space="preserve"> Nguy cơ thiệt hại về rau màu, cây công nghiệp khi có bão, ngập lụt</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Nguy cơ ô nhiễm môi trường sau thiên tai</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Nguy cơ nam/nữ bị tai nạn khi tham gia công tác cứu hộ, cứu nạn</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Nguy cơ thiếu lực lượng lao động trẻ đi biển</w:t>
            </w: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 xml:space="preserve"> Nguy cơ thiệt hại về tàu thuyền, ngư lưới cụ khi có thiên tai</w:t>
            </w:r>
          </w:p>
          <w:p w:rsidR="00C132B8" w:rsidRPr="00167714" w:rsidRDefault="00C132B8" w:rsidP="00676898">
            <w:pPr>
              <w:pStyle w:val="ListParagraph"/>
              <w:ind w:left="72"/>
              <w:jc w:val="both"/>
              <w:rPr>
                <w:rFonts w:ascii="Times New Roman" w:eastAsia="Times New Roman" w:hAnsi="Times New Roman" w:cs="Times New Roman"/>
                <w:sz w:val="22"/>
                <w:szCs w:val="22"/>
              </w:rPr>
            </w:pPr>
          </w:p>
        </w:tc>
        <w:tc>
          <w:tcPr>
            <w:tcW w:w="990" w:type="dxa"/>
          </w:tcPr>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Cao</w:t>
            </w:r>
          </w:p>
          <w:p w:rsidR="00C132B8" w:rsidRPr="00167714" w:rsidRDefault="00C132B8" w:rsidP="00676898">
            <w:pPr>
              <w:rPr>
                <w:rFonts w:eastAsia="Times New Roman"/>
                <w:sz w:val="22"/>
                <w:szCs w:val="22"/>
                <w:lang w:val="en-GB"/>
              </w:rPr>
            </w:pPr>
          </w:p>
          <w:p w:rsidR="00C132B8" w:rsidRPr="00167714" w:rsidRDefault="00C132B8" w:rsidP="00676898">
            <w:pPr>
              <w:rPr>
                <w:rFonts w:eastAsia="Times New Roman"/>
                <w:sz w:val="22"/>
                <w:szCs w:val="22"/>
                <w:lang w:val="en-GB"/>
              </w:rPr>
            </w:pPr>
          </w:p>
          <w:p w:rsidR="00C132B8" w:rsidRPr="00167714" w:rsidRDefault="00C132B8" w:rsidP="00676898">
            <w:pPr>
              <w:rPr>
                <w:rFonts w:eastAsia="Times New Roman"/>
                <w:sz w:val="22"/>
                <w:szCs w:val="22"/>
                <w:lang w:val="en-GB"/>
              </w:rPr>
            </w:pP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Thấp</w:t>
            </w:r>
          </w:p>
          <w:p w:rsidR="00C132B8" w:rsidRPr="00167714" w:rsidRDefault="00C132B8" w:rsidP="00676898">
            <w:pPr>
              <w:pStyle w:val="ListParagraph"/>
              <w:ind w:left="72"/>
              <w:jc w:val="both"/>
              <w:rPr>
                <w:rFonts w:ascii="Times New Roman" w:eastAsia="Times New Roman" w:hAnsi="Times New Roman" w:cs="Times New Roman"/>
                <w:sz w:val="22"/>
                <w:szCs w:val="22"/>
              </w:rPr>
            </w:pP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rPr>
            </w:pPr>
            <w:r w:rsidRPr="00167714">
              <w:rPr>
                <w:rFonts w:ascii="Times New Roman" w:eastAsia="Times New Roman" w:hAnsi="Times New Roman" w:cs="Times New Roman"/>
                <w:sz w:val="22"/>
                <w:szCs w:val="22"/>
              </w:rPr>
              <w:t>Cao</w:t>
            </w:r>
          </w:p>
          <w:p w:rsidR="00C132B8" w:rsidRPr="00167714" w:rsidRDefault="00C132B8" w:rsidP="00676898">
            <w:pPr>
              <w:rPr>
                <w:rFonts w:eastAsia="Times New Roman"/>
                <w:sz w:val="22"/>
                <w:szCs w:val="22"/>
                <w:lang w:val="en-GB"/>
              </w:rPr>
            </w:pPr>
          </w:p>
          <w:p w:rsidR="00C132B8" w:rsidRPr="00167714" w:rsidRDefault="00C132B8" w:rsidP="00676898">
            <w:pPr>
              <w:jc w:val="both"/>
              <w:rPr>
                <w:rFonts w:eastAsia="Times New Roman"/>
                <w:sz w:val="22"/>
                <w:szCs w:val="22"/>
                <w:lang w:val="en-GB"/>
              </w:rPr>
            </w:pP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lang w:val="en-GB"/>
              </w:rPr>
            </w:pPr>
            <w:r w:rsidRPr="00167714">
              <w:rPr>
                <w:rFonts w:ascii="Times New Roman" w:eastAsia="Times New Roman" w:hAnsi="Times New Roman" w:cs="Times New Roman"/>
                <w:sz w:val="22"/>
                <w:szCs w:val="22"/>
              </w:rPr>
              <w:t>Trung bình</w:t>
            </w:r>
          </w:p>
          <w:p w:rsidR="00C132B8" w:rsidRPr="00167714" w:rsidRDefault="00C132B8" w:rsidP="00676898">
            <w:pPr>
              <w:pStyle w:val="ListParagraph"/>
              <w:ind w:left="72"/>
              <w:jc w:val="both"/>
              <w:rPr>
                <w:rFonts w:ascii="Times New Roman" w:eastAsia="Times New Roman" w:hAnsi="Times New Roman" w:cs="Times New Roman"/>
                <w:sz w:val="22"/>
                <w:szCs w:val="22"/>
                <w:lang w:val="en-GB"/>
              </w:rPr>
            </w:pPr>
          </w:p>
          <w:p w:rsidR="00C132B8" w:rsidRPr="00167714" w:rsidRDefault="00C132B8" w:rsidP="00C132B8">
            <w:pPr>
              <w:pStyle w:val="ListParagraph"/>
              <w:numPr>
                <w:ilvl w:val="0"/>
                <w:numId w:val="80"/>
              </w:numPr>
              <w:ind w:left="72" w:hanging="90"/>
              <w:jc w:val="both"/>
              <w:rPr>
                <w:rFonts w:ascii="Times New Roman" w:eastAsia="Times New Roman" w:hAnsi="Times New Roman" w:cs="Times New Roman"/>
                <w:sz w:val="22"/>
                <w:szCs w:val="22"/>
                <w:lang w:val="en-GB"/>
              </w:rPr>
            </w:pPr>
            <w:r w:rsidRPr="00167714">
              <w:rPr>
                <w:rFonts w:ascii="Times New Roman" w:eastAsia="Times New Roman" w:hAnsi="Times New Roman" w:cs="Times New Roman"/>
                <w:sz w:val="22"/>
                <w:szCs w:val="22"/>
              </w:rPr>
              <w:t>Trung bình</w:t>
            </w:r>
          </w:p>
          <w:p w:rsidR="00C132B8" w:rsidRPr="00167714" w:rsidRDefault="00C132B8" w:rsidP="00676898">
            <w:pPr>
              <w:pStyle w:val="ListParagraph"/>
              <w:ind w:left="72"/>
              <w:jc w:val="both"/>
              <w:rPr>
                <w:rFonts w:ascii="Times New Roman" w:eastAsia="Times New Roman" w:hAnsi="Times New Roman" w:cs="Times New Roman"/>
                <w:sz w:val="22"/>
                <w:szCs w:val="22"/>
                <w:lang w:val="en-GB"/>
              </w:rPr>
            </w:pPr>
          </w:p>
          <w:p w:rsidR="00C132B8" w:rsidRPr="00167714" w:rsidRDefault="00C132B8" w:rsidP="00676898">
            <w:pPr>
              <w:jc w:val="both"/>
              <w:rPr>
                <w:rFonts w:eastAsia="Times New Roman"/>
                <w:sz w:val="22"/>
                <w:szCs w:val="22"/>
                <w:lang w:val="en-GB"/>
              </w:rPr>
            </w:pPr>
          </w:p>
        </w:tc>
      </w:tr>
      <w:tr w:rsidR="00C132B8" w:rsidRPr="00167714" w:rsidTr="00C132B8">
        <w:trPr>
          <w:trHeight w:val="665"/>
        </w:trPr>
        <w:tc>
          <w:tcPr>
            <w:tcW w:w="900" w:type="dxa"/>
          </w:tcPr>
          <w:p w:rsidR="00C132B8" w:rsidRPr="00167714" w:rsidRDefault="00116787" w:rsidP="00676898">
            <w:pPr>
              <w:tabs>
                <w:tab w:val="left" w:pos="360"/>
                <w:tab w:val="left" w:pos="2799"/>
              </w:tabs>
              <w:rPr>
                <w:sz w:val="22"/>
                <w:szCs w:val="22"/>
              </w:rPr>
            </w:pPr>
            <w:r w:rsidRPr="00167714">
              <w:rPr>
                <w:sz w:val="22"/>
                <w:szCs w:val="22"/>
              </w:rPr>
              <w:lastRenderedPageBreak/>
              <w:t>Triều cường</w:t>
            </w:r>
            <w:r w:rsidR="00C132B8" w:rsidRPr="00167714">
              <w:rPr>
                <w:sz w:val="22"/>
                <w:szCs w:val="22"/>
              </w:rPr>
              <w:t xml:space="preserve"> dâng do bão từ 3 đến 5 mét gây sạt lở bờ kè biển và bờ kè sông Dinh</w:t>
            </w:r>
          </w:p>
        </w:tc>
        <w:tc>
          <w:tcPr>
            <w:tcW w:w="990" w:type="dxa"/>
          </w:tcPr>
          <w:p w:rsidR="00C132B8" w:rsidRPr="00167714" w:rsidRDefault="00C132B8" w:rsidP="00676898">
            <w:pPr>
              <w:tabs>
                <w:tab w:val="left" w:pos="360"/>
                <w:tab w:val="left" w:pos="2799"/>
              </w:tabs>
              <w:rPr>
                <w:color w:val="000000"/>
                <w:sz w:val="22"/>
                <w:szCs w:val="22"/>
              </w:rPr>
            </w:pPr>
            <w:r w:rsidRPr="00167714">
              <w:rPr>
                <w:color w:val="000000"/>
                <w:sz w:val="22"/>
                <w:szCs w:val="22"/>
              </w:rPr>
              <w:t>Nhân Bắc</w:t>
            </w:r>
          </w:p>
          <w:p w:rsidR="00C132B8" w:rsidRPr="00167714" w:rsidRDefault="00C132B8" w:rsidP="00676898">
            <w:pPr>
              <w:tabs>
                <w:tab w:val="left" w:pos="360"/>
                <w:tab w:val="left" w:pos="2799"/>
              </w:tabs>
              <w:rPr>
                <w:color w:val="000000"/>
                <w:sz w:val="22"/>
                <w:szCs w:val="22"/>
              </w:rPr>
            </w:pPr>
            <w:r w:rsidRPr="00167714">
              <w:rPr>
                <w:color w:val="000000"/>
                <w:sz w:val="22"/>
                <w:szCs w:val="22"/>
              </w:rPr>
              <w:t>Nhân Tiến</w:t>
            </w:r>
          </w:p>
        </w:tc>
        <w:tc>
          <w:tcPr>
            <w:tcW w:w="720" w:type="dxa"/>
          </w:tcPr>
          <w:p w:rsidR="00C132B8" w:rsidRPr="00167714" w:rsidRDefault="00C132B8" w:rsidP="00676898">
            <w:pPr>
              <w:tabs>
                <w:tab w:val="left" w:pos="360"/>
                <w:tab w:val="left" w:pos="2799"/>
              </w:tabs>
              <w:rPr>
                <w:color w:val="000000"/>
                <w:sz w:val="22"/>
                <w:szCs w:val="22"/>
              </w:rPr>
            </w:pPr>
            <w:r w:rsidRPr="00167714">
              <w:rPr>
                <w:color w:val="000000"/>
                <w:sz w:val="22"/>
                <w:szCs w:val="22"/>
              </w:rPr>
              <w:t>560</w:t>
            </w:r>
          </w:p>
        </w:tc>
        <w:tc>
          <w:tcPr>
            <w:tcW w:w="2700" w:type="dxa"/>
          </w:tcPr>
          <w:p w:rsidR="00C132B8" w:rsidRPr="00167714" w:rsidRDefault="00C132B8" w:rsidP="00676898">
            <w:pPr>
              <w:tabs>
                <w:tab w:val="left" w:pos="190"/>
                <w:tab w:val="left" w:pos="2799"/>
              </w:tabs>
              <w:jc w:val="both"/>
              <w:rPr>
                <w:color w:val="000000"/>
                <w:sz w:val="22"/>
                <w:szCs w:val="22"/>
              </w:rPr>
            </w:pPr>
            <w:r w:rsidRPr="00167714">
              <w:rPr>
                <w:color w:val="000000"/>
                <w:sz w:val="22"/>
                <w:szCs w:val="22"/>
              </w:rPr>
              <w:t>- 3.8 km bờ kè biển và kè sông Dinh được kiên cố</w:t>
            </w:r>
          </w:p>
          <w:p w:rsidR="00C132B8" w:rsidRPr="00167714" w:rsidRDefault="00C132B8" w:rsidP="00676898">
            <w:pPr>
              <w:tabs>
                <w:tab w:val="left" w:pos="190"/>
                <w:tab w:val="left" w:pos="2799"/>
              </w:tabs>
              <w:jc w:val="both"/>
              <w:rPr>
                <w:color w:val="000000"/>
                <w:sz w:val="22"/>
                <w:szCs w:val="22"/>
              </w:rPr>
            </w:pPr>
            <w:r w:rsidRPr="00167714">
              <w:rPr>
                <w:color w:val="000000"/>
                <w:sz w:val="22"/>
                <w:szCs w:val="22"/>
              </w:rPr>
              <w:t>-Người dân có kinh nghiệm nhìn con nước lên xuống và nhận biết triều dâng và nước biển dâng do bão</w:t>
            </w:r>
          </w:p>
        </w:tc>
        <w:tc>
          <w:tcPr>
            <w:tcW w:w="2610" w:type="dxa"/>
          </w:tcPr>
          <w:p w:rsidR="00C132B8" w:rsidRPr="00167714" w:rsidRDefault="00C132B8" w:rsidP="00676898">
            <w:pPr>
              <w:tabs>
                <w:tab w:val="left" w:pos="190"/>
                <w:tab w:val="left" w:pos="2799"/>
              </w:tabs>
              <w:jc w:val="both"/>
              <w:rPr>
                <w:color w:val="000000"/>
                <w:sz w:val="22"/>
                <w:szCs w:val="22"/>
              </w:rPr>
            </w:pPr>
            <w:r w:rsidRPr="00167714">
              <w:rPr>
                <w:color w:val="000000"/>
                <w:sz w:val="22"/>
                <w:szCs w:val="22"/>
              </w:rPr>
              <w:t>-</w:t>
            </w:r>
            <w:r w:rsidR="00167714" w:rsidRPr="00167714">
              <w:rPr>
                <w:color w:val="000000"/>
                <w:sz w:val="22"/>
                <w:szCs w:val="22"/>
              </w:rPr>
              <w:t xml:space="preserve"> </w:t>
            </w:r>
            <w:r w:rsidRPr="00167714">
              <w:rPr>
                <w:color w:val="000000"/>
                <w:sz w:val="22"/>
                <w:szCs w:val="22"/>
              </w:rPr>
              <w:t>Mất diện tích đất ở do xói lở bờ kè ảnh hưởng đến các hộ sinh sống sát sông Dinh</w:t>
            </w:r>
          </w:p>
          <w:p w:rsidR="00C132B8" w:rsidRPr="00167714" w:rsidRDefault="00C132B8" w:rsidP="00676898">
            <w:pPr>
              <w:tabs>
                <w:tab w:val="left" w:pos="190"/>
                <w:tab w:val="left" w:pos="2799"/>
              </w:tabs>
              <w:jc w:val="both"/>
              <w:rPr>
                <w:color w:val="000000"/>
                <w:sz w:val="22"/>
                <w:szCs w:val="22"/>
              </w:rPr>
            </w:pPr>
            <w:r w:rsidRPr="00167714">
              <w:rPr>
                <w:color w:val="000000"/>
                <w:sz w:val="22"/>
                <w:szCs w:val="22"/>
              </w:rPr>
              <w:t>- 16% diện tích nuôi tôm bị thiệt hại trên tông diện tích nuôi trong 3 năm gần đây</w:t>
            </w:r>
          </w:p>
          <w:p w:rsidR="00C132B8" w:rsidRPr="00167714" w:rsidRDefault="00C132B8" w:rsidP="00676898">
            <w:pPr>
              <w:tabs>
                <w:tab w:val="left" w:pos="190"/>
                <w:tab w:val="left" w:pos="2799"/>
              </w:tabs>
              <w:jc w:val="both"/>
              <w:rPr>
                <w:color w:val="000000"/>
                <w:sz w:val="22"/>
                <w:szCs w:val="22"/>
              </w:rPr>
            </w:pPr>
          </w:p>
          <w:p w:rsidR="00C132B8" w:rsidRPr="00167714" w:rsidRDefault="00C132B8" w:rsidP="00676898">
            <w:pPr>
              <w:tabs>
                <w:tab w:val="left" w:pos="190"/>
                <w:tab w:val="left" w:pos="2799"/>
              </w:tabs>
              <w:jc w:val="both"/>
              <w:rPr>
                <w:color w:val="000000"/>
                <w:sz w:val="22"/>
                <w:szCs w:val="22"/>
              </w:rPr>
            </w:pPr>
          </w:p>
        </w:tc>
        <w:tc>
          <w:tcPr>
            <w:tcW w:w="2340" w:type="dxa"/>
          </w:tcPr>
          <w:p w:rsidR="00C132B8" w:rsidRPr="00167714" w:rsidRDefault="00C132B8" w:rsidP="00C132B8">
            <w:pPr>
              <w:pStyle w:val="ListParagraph"/>
              <w:numPr>
                <w:ilvl w:val="0"/>
                <w:numId w:val="72"/>
              </w:numPr>
              <w:tabs>
                <w:tab w:val="left" w:pos="190"/>
                <w:tab w:val="left" w:pos="2799"/>
              </w:tabs>
              <w:ind w:left="190" w:hanging="180"/>
              <w:jc w:val="both"/>
              <w:rPr>
                <w:rFonts w:ascii="Times New Roman" w:hAnsi="Times New Roman" w:cs="Times New Roman"/>
                <w:color w:val="000000"/>
                <w:sz w:val="22"/>
                <w:szCs w:val="22"/>
              </w:rPr>
            </w:pPr>
            <w:r w:rsidRPr="00167714">
              <w:rPr>
                <w:rFonts w:ascii="Times New Roman" w:hAnsi="Times New Roman" w:cs="Times New Roman"/>
                <w:color w:val="000000"/>
                <w:sz w:val="22"/>
                <w:szCs w:val="22"/>
              </w:rPr>
              <w:t>Nguy cơ xói lở kè biển và kè sông Dinh</w:t>
            </w:r>
          </w:p>
        </w:tc>
        <w:tc>
          <w:tcPr>
            <w:tcW w:w="990" w:type="dxa"/>
          </w:tcPr>
          <w:p w:rsidR="00C132B8" w:rsidRPr="00167714" w:rsidRDefault="00C132B8" w:rsidP="00676898">
            <w:pPr>
              <w:tabs>
                <w:tab w:val="left" w:pos="360"/>
                <w:tab w:val="left" w:pos="2799"/>
              </w:tabs>
              <w:rPr>
                <w:color w:val="000000"/>
                <w:sz w:val="22"/>
                <w:szCs w:val="22"/>
              </w:rPr>
            </w:pPr>
            <w:r w:rsidRPr="00167714">
              <w:rPr>
                <w:color w:val="000000"/>
                <w:sz w:val="22"/>
                <w:szCs w:val="22"/>
              </w:rPr>
              <w:t>- Cao</w:t>
            </w:r>
          </w:p>
        </w:tc>
      </w:tr>
    </w:tbl>
    <w:p w:rsidR="00C132B8" w:rsidRDefault="00C132B8" w:rsidP="00271051">
      <w:pPr>
        <w:rPr>
          <w:rFonts w:ascii="Times New Roman" w:hAnsi="Times New Roman" w:cs="Times New Roman"/>
          <w:b/>
        </w:rPr>
      </w:pPr>
    </w:p>
    <w:p w:rsidR="00271051" w:rsidRDefault="00271051" w:rsidP="00271051">
      <w:pPr>
        <w:rPr>
          <w:rFonts w:ascii="Times New Roman" w:hAnsi="Times New Roman" w:cs="Times New Roman"/>
          <w:b/>
        </w:rPr>
      </w:pPr>
      <w:r w:rsidRPr="00A87864">
        <w:rPr>
          <w:rFonts w:ascii="Times New Roman" w:hAnsi="Times New Roman" w:cs="Times New Roman"/>
          <w:b/>
        </w:rPr>
        <w:t>Công cụ 7: XẾP HẠNG RỦI RO THIÊN TAI, RỦI RO KHÍ HẬU</w:t>
      </w:r>
    </w:p>
    <w:tbl>
      <w:tblPr>
        <w:tblW w:w="5416" w:type="pct"/>
        <w:tblInd w:w="-612" w:type="dxa"/>
        <w:tblLook w:val="04A0"/>
      </w:tblPr>
      <w:tblGrid>
        <w:gridCol w:w="3727"/>
        <w:gridCol w:w="669"/>
        <w:gridCol w:w="583"/>
        <w:gridCol w:w="669"/>
        <w:gridCol w:w="583"/>
        <w:gridCol w:w="669"/>
        <w:gridCol w:w="546"/>
        <w:gridCol w:w="754"/>
        <w:gridCol w:w="682"/>
        <w:gridCol w:w="754"/>
        <w:gridCol w:w="682"/>
        <w:gridCol w:w="932"/>
      </w:tblGrid>
      <w:tr w:rsidR="00C132B8" w:rsidRPr="00710857" w:rsidTr="00C132B8">
        <w:trPr>
          <w:trHeight w:val="495"/>
        </w:trPr>
        <w:tc>
          <w:tcPr>
            <w:tcW w:w="1657"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sidRPr="00710857">
              <w:rPr>
                <w:rFonts w:ascii="Times New Roman" w:eastAsia="Times New Roman" w:hAnsi="Times New Roman" w:cs="Times New Roman"/>
                <w:b/>
                <w:bCs/>
                <w:color w:val="000000"/>
              </w:rPr>
              <w:t>Rủi ro thiên tai</w:t>
            </w:r>
          </w:p>
        </w:tc>
        <w:tc>
          <w:tcPr>
            <w:tcW w:w="556" w:type="pct"/>
            <w:gridSpan w:val="2"/>
            <w:tcBorders>
              <w:top w:val="single" w:sz="8" w:space="0" w:color="auto"/>
              <w:left w:val="nil"/>
              <w:bottom w:val="nil"/>
              <w:right w:val="single" w:sz="8" w:space="0" w:color="000000"/>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sidRPr="00710857">
              <w:rPr>
                <w:rFonts w:ascii="Times New Roman" w:eastAsia="Times New Roman" w:hAnsi="Times New Roman" w:cs="Times New Roman"/>
                <w:b/>
                <w:bCs/>
                <w:color w:val="000000"/>
              </w:rPr>
              <w:t>Nhóm HTKT</w:t>
            </w:r>
          </w:p>
        </w:tc>
        <w:tc>
          <w:tcPr>
            <w:tcW w:w="556" w:type="pct"/>
            <w:gridSpan w:val="2"/>
            <w:vMerge w:val="restart"/>
            <w:tcBorders>
              <w:top w:val="single" w:sz="8" w:space="0" w:color="auto"/>
              <w:left w:val="single" w:sz="8" w:space="0" w:color="auto"/>
              <w:bottom w:val="single" w:sz="8" w:space="0" w:color="000000"/>
              <w:right w:val="single" w:sz="8" w:space="0" w:color="000000"/>
            </w:tcBorders>
            <w:shd w:val="clear" w:color="auto" w:fill="auto"/>
            <w:hideMark/>
          </w:tcPr>
          <w:p w:rsidR="00C132B8" w:rsidRPr="00710857" w:rsidRDefault="00C132B8" w:rsidP="00676898">
            <w:pPr>
              <w:spacing w:after="0" w:line="240" w:lineRule="auto"/>
              <w:jc w:val="both"/>
              <w:rPr>
                <w:rFonts w:ascii="Times New Roman" w:eastAsia="Times New Roman" w:hAnsi="Times New Roman" w:cs="Times New Roman"/>
                <w:b/>
                <w:bCs/>
                <w:color w:val="000000"/>
              </w:rPr>
            </w:pPr>
            <w:r w:rsidRPr="00710857">
              <w:rPr>
                <w:rFonts w:ascii="Times New Roman" w:eastAsia="Times New Roman" w:hAnsi="Times New Roman" w:cs="Times New Roman"/>
                <w:b/>
                <w:bCs/>
                <w:color w:val="000000"/>
              </w:rPr>
              <w:t xml:space="preserve">Cụm thôn 1: </w:t>
            </w:r>
            <w:r w:rsidRPr="00DF7774">
              <w:rPr>
                <w:rFonts w:ascii="Times New Roman" w:hAnsi="Times New Roman" w:cs="Times New Roman"/>
                <w:b/>
                <w:color w:val="000000"/>
                <w:lang w:val="it-IT"/>
              </w:rPr>
              <w:t>Nam Hồng, Bắc Hồng, Nhân Đức, Nhân Bắc</w:t>
            </w:r>
          </w:p>
        </w:tc>
        <w:tc>
          <w:tcPr>
            <w:tcW w:w="540" w:type="pct"/>
            <w:gridSpan w:val="2"/>
            <w:vMerge w:val="restart"/>
            <w:tcBorders>
              <w:top w:val="single" w:sz="8" w:space="0" w:color="auto"/>
              <w:left w:val="single" w:sz="8" w:space="0" w:color="auto"/>
              <w:bottom w:val="single" w:sz="8" w:space="0" w:color="000000"/>
              <w:right w:val="single" w:sz="8" w:space="0" w:color="000000"/>
            </w:tcBorders>
            <w:shd w:val="clear" w:color="auto" w:fill="auto"/>
            <w:hideMark/>
          </w:tcPr>
          <w:p w:rsidR="00C132B8" w:rsidRPr="00710857" w:rsidRDefault="00C132B8" w:rsidP="00676898">
            <w:pPr>
              <w:spacing w:after="0" w:line="240" w:lineRule="auto"/>
              <w:jc w:val="both"/>
              <w:rPr>
                <w:rFonts w:ascii="Times New Roman" w:eastAsia="Times New Roman" w:hAnsi="Times New Roman" w:cs="Times New Roman"/>
                <w:b/>
                <w:bCs/>
                <w:color w:val="000000"/>
              </w:rPr>
            </w:pPr>
            <w:r w:rsidRPr="00710857">
              <w:rPr>
                <w:rFonts w:ascii="Times New Roman" w:eastAsia="Times New Roman" w:hAnsi="Times New Roman" w:cs="Times New Roman"/>
                <w:b/>
                <w:bCs/>
                <w:color w:val="000000"/>
              </w:rPr>
              <w:t xml:space="preserve">Cụm thôn 2: </w:t>
            </w:r>
            <w:r w:rsidRPr="00DF7774">
              <w:rPr>
                <w:rFonts w:ascii="Times New Roman" w:hAnsi="Times New Roman" w:cs="Times New Roman"/>
                <w:b/>
                <w:color w:val="000000"/>
                <w:lang w:val="it-IT"/>
              </w:rPr>
              <w:t>Nhân Quang, Nhân Tiến, Nhân Nam, Nhân Hải</w:t>
            </w:r>
          </w:p>
        </w:tc>
        <w:tc>
          <w:tcPr>
            <w:tcW w:w="638" w:type="pct"/>
            <w:gridSpan w:val="2"/>
            <w:vMerge w:val="restart"/>
            <w:tcBorders>
              <w:top w:val="single" w:sz="8" w:space="0" w:color="auto"/>
              <w:left w:val="single" w:sz="8" w:space="0" w:color="auto"/>
              <w:bottom w:val="single" w:sz="8" w:space="0" w:color="000000"/>
              <w:right w:val="single" w:sz="8" w:space="0" w:color="000000"/>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sidRPr="00710857">
              <w:rPr>
                <w:rFonts w:ascii="Times New Roman" w:eastAsia="Times New Roman" w:hAnsi="Times New Roman" w:cs="Times New Roman"/>
                <w:b/>
                <w:bCs/>
                <w:color w:val="000000"/>
              </w:rPr>
              <w:t>Tổng phiếu của nam</w:t>
            </w:r>
          </w:p>
        </w:tc>
        <w:tc>
          <w:tcPr>
            <w:tcW w:w="638" w:type="pct"/>
            <w:gridSpan w:val="2"/>
            <w:vMerge w:val="restart"/>
            <w:tcBorders>
              <w:top w:val="single" w:sz="8" w:space="0" w:color="auto"/>
              <w:left w:val="single" w:sz="8" w:space="0" w:color="auto"/>
              <w:bottom w:val="single" w:sz="8" w:space="0" w:color="000000"/>
              <w:right w:val="single" w:sz="8" w:space="0" w:color="000000"/>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sidRPr="00710857">
              <w:rPr>
                <w:rFonts w:ascii="Times New Roman" w:eastAsia="Times New Roman" w:hAnsi="Times New Roman" w:cs="Times New Roman"/>
                <w:b/>
                <w:bCs/>
                <w:color w:val="000000"/>
              </w:rPr>
              <w:t>Tổng phiếu của Nữ</w:t>
            </w:r>
          </w:p>
        </w:tc>
        <w:tc>
          <w:tcPr>
            <w:tcW w:w="414"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sidRPr="00710857">
              <w:rPr>
                <w:rFonts w:ascii="Times New Roman" w:eastAsia="Times New Roman" w:hAnsi="Times New Roman" w:cs="Times New Roman"/>
                <w:b/>
                <w:bCs/>
                <w:color w:val="000000"/>
              </w:rPr>
              <w:t>Cho điểm xếp ưu tiên của toàn xã</w:t>
            </w:r>
          </w:p>
        </w:tc>
      </w:tr>
      <w:tr w:rsidR="00C132B8" w:rsidRPr="00710857" w:rsidTr="00C132B8">
        <w:trPr>
          <w:trHeight w:val="315"/>
        </w:trPr>
        <w:tc>
          <w:tcPr>
            <w:tcW w:w="1657"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C132B8" w:rsidRPr="00710857" w:rsidRDefault="00C132B8" w:rsidP="00676898">
            <w:pPr>
              <w:spacing w:after="0" w:line="240" w:lineRule="auto"/>
              <w:rPr>
                <w:rFonts w:ascii="Times New Roman" w:eastAsia="Times New Roman" w:hAnsi="Times New Roman" w:cs="Times New Roman"/>
                <w:b/>
                <w:bCs/>
                <w:color w:val="000000"/>
              </w:rPr>
            </w:pPr>
          </w:p>
        </w:tc>
        <w:tc>
          <w:tcPr>
            <w:tcW w:w="556" w:type="pct"/>
            <w:gridSpan w:val="2"/>
            <w:tcBorders>
              <w:top w:val="nil"/>
              <w:left w:val="nil"/>
              <w:bottom w:val="single" w:sz="8" w:space="0" w:color="auto"/>
              <w:right w:val="single" w:sz="8" w:space="0" w:color="000000"/>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sidRPr="00710857">
              <w:rPr>
                <w:rFonts w:ascii="Times New Roman" w:eastAsia="Times New Roman" w:hAnsi="Times New Roman" w:cs="Times New Roman"/>
                <w:b/>
                <w:bCs/>
                <w:color w:val="000000"/>
              </w:rPr>
              <w:t>Số Phiếu</w:t>
            </w:r>
          </w:p>
        </w:tc>
        <w:tc>
          <w:tcPr>
            <w:tcW w:w="556" w:type="pct"/>
            <w:gridSpan w:val="2"/>
            <w:vMerge/>
            <w:tcBorders>
              <w:top w:val="single" w:sz="8" w:space="0" w:color="auto"/>
              <w:left w:val="single" w:sz="8" w:space="0" w:color="auto"/>
              <w:bottom w:val="single" w:sz="8" w:space="0" w:color="000000"/>
              <w:right w:val="single" w:sz="8" w:space="0" w:color="000000"/>
            </w:tcBorders>
            <w:shd w:val="clear" w:color="auto" w:fill="auto"/>
            <w:vAlign w:val="center"/>
            <w:hideMark/>
          </w:tcPr>
          <w:p w:rsidR="00C132B8" w:rsidRPr="00710857" w:rsidRDefault="00C132B8" w:rsidP="00676898">
            <w:pPr>
              <w:spacing w:after="0" w:line="240" w:lineRule="auto"/>
              <w:rPr>
                <w:rFonts w:ascii="Times New Roman" w:eastAsia="Times New Roman" w:hAnsi="Times New Roman" w:cs="Times New Roman"/>
                <w:b/>
                <w:bCs/>
                <w:color w:val="000000"/>
              </w:rPr>
            </w:pPr>
          </w:p>
        </w:tc>
        <w:tc>
          <w:tcPr>
            <w:tcW w:w="540" w:type="pct"/>
            <w:gridSpan w:val="2"/>
            <w:vMerge/>
            <w:tcBorders>
              <w:top w:val="single" w:sz="8" w:space="0" w:color="auto"/>
              <w:left w:val="single" w:sz="8" w:space="0" w:color="auto"/>
              <w:bottom w:val="single" w:sz="8" w:space="0" w:color="000000"/>
              <w:right w:val="single" w:sz="8" w:space="0" w:color="000000"/>
            </w:tcBorders>
            <w:shd w:val="clear" w:color="auto" w:fill="auto"/>
            <w:vAlign w:val="center"/>
            <w:hideMark/>
          </w:tcPr>
          <w:p w:rsidR="00C132B8" w:rsidRPr="00710857" w:rsidRDefault="00C132B8" w:rsidP="00676898">
            <w:pPr>
              <w:spacing w:after="0" w:line="240" w:lineRule="auto"/>
              <w:rPr>
                <w:rFonts w:ascii="Times New Roman" w:eastAsia="Times New Roman" w:hAnsi="Times New Roman" w:cs="Times New Roman"/>
                <w:b/>
                <w:bCs/>
                <w:color w:val="000000"/>
              </w:rPr>
            </w:pPr>
          </w:p>
        </w:tc>
        <w:tc>
          <w:tcPr>
            <w:tcW w:w="638" w:type="pct"/>
            <w:gridSpan w:val="2"/>
            <w:vMerge/>
            <w:tcBorders>
              <w:top w:val="single" w:sz="8" w:space="0" w:color="auto"/>
              <w:left w:val="single" w:sz="8" w:space="0" w:color="auto"/>
              <w:bottom w:val="single" w:sz="8" w:space="0" w:color="000000"/>
              <w:right w:val="single" w:sz="8" w:space="0" w:color="000000"/>
            </w:tcBorders>
            <w:shd w:val="clear" w:color="auto" w:fill="auto"/>
            <w:vAlign w:val="center"/>
            <w:hideMark/>
          </w:tcPr>
          <w:p w:rsidR="00C132B8" w:rsidRPr="00710857" w:rsidRDefault="00C132B8" w:rsidP="00676898">
            <w:pPr>
              <w:spacing w:after="0" w:line="240" w:lineRule="auto"/>
              <w:rPr>
                <w:rFonts w:ascii="Times New Roman" w:eastAsia="Times New Roman" w:hAnsi="Times New Roman" w:cs="Times New Roman"/>
                <w:b/>
                <w:bCs/>
                <w:color w:val="000000"/>
              </w:rPr>
            </w:pPr>
          </w:p>
        </w:tc>
        <w:tc>
          <w:tcPr>
            <w:tcW w:w="638" w:type="pct"/>
            <w:gridSpan w:val="2"/>
            <w:vMerge/>
            <w:tcBorders>
              <w:top w:val="single" w:sz="8" w:space="0" w:color="auto"/>
              <w:left w:val="single" w:sz="8" w:space="0" w:color="auto"/>
              <w:bottom w:val="single" w:sz="8" w:space="0" w:color="000000"/>
              <w:right w:val="single" w:sz="8" w:space="0" w:color="000000"/>
            </w:tcBorders>
            <w:shd w:val="clear" w:color="auto" w:fill="auto"/>
            <w:vAlign w:val="center"/>
            <w:hideMark/>
          </w:tcPr>
          <w:p w:rsidR="00C132B8" w:rsidRPr="00710857" w:rsidRDefault="00C132B8" w:rsidP="00676898">
            <w:pPr>
              <w:spacing w:after="0" w:line="240" w:lineRule="auto"/>
              <w:rPr>
                <w:rFonts w:ascii="Times New Roman" w:eastAsia="Times New Roman" w:hAnsi="Times New Roman" w:cs="Times New Roman"/>
                <w:b/>
                <w:bCs/>
                <w:color w:val="000000"/>
              </w:rPr>
            </w:pPr>
          </w:p>
        </w:tc>
        <w:tc>
          <w:tcPr>
            <w:tcW w:w="414"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C132B8" w:rsidRPr="00710857" w:rsidRDefault="00C132B8" w:rsidP="00676898">
            <w:pPr>
              <w:spacing w:after="0" w:line="240" w:lineRule="auto"/>
              <w:rPr>
                <w:rFonts w:ascii="Times New Roman" w:eastAsia="Times New Roman" w:hAnsi="Times New Roman" w:cs="Times New Roman"/>
                <w:b/>
                <w:bCs/>
                <w:color w:val="000000"/>
              </w:rPr>
            </w:pPr>
          </w:p>
        </w:tc>
      </w:tr>
      <w:tr w:rsidR="00C132B8" w:rsidRPr="00710857" w:rsidTr="00C132B8">
        <w:trPr>
          <w:trHeight w:val="300"/>
        </w:trPr>
        <w:tc>
          <w:tcPr>
            <w:tcW w:w="1657"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C132B8" w:rsidRPr="00710857" w:rsidRDefault="00C132B8" w:rsidP="00676898">
            <w:pPr>
              <w:spacing w:after="0" w:line="240" w:lineRule="auto"/>
              <w:rPr>
                <w:rFonts w:ascii="Times New Roman" w:eastAsia="Times New Roman" w:hAnsi="Times New Roman" w:cs="Times New Roman"/>
                <w:b/>
                <w:bCs/>
                <w:color w:val="000000"/>
              </w:rPr>
            </w:pPr>
          </w:p>
        </w:tc>
        <w:tc>
          <w:tcPr>
            <w:tcW w:w="297" w:type="pct"/>
            <w:tcBorders>
              <w:top w:val="nil"/>
              <w:left w:val="nil"/>
              <w:bottom w:val="nil"/>
              <w:right w:val="single" w:sz="8" w:space="0" w:color="auto"/>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sidRPr="00710857">
              <w:rPr>
                <w:rFonts w:ascii="Times New Roman" w:eastAsia="Times New Roman" w:hAnsi="Times New Roman" w:cs="Times New Roman"/>
                <w:b/>
                <w:bCs/>
                <w:color w:val="000000"/>
              </w:rPr>
              <w:t>Nam</w:t>
            </w:r>
          </w:p>
        </w:tc>
        <w:tc>
          <w:tcPr>
            <w:tcW w:w="259" w:type="pct"/>
            <w:tcBorders>
              <w:top w:val="nil"/>
              <w:left w:val="nil"/>
              <w:bottom w:val="nil"/>
              <w:right w:val="single" w:sz="8" w:space="0" w:color="auto"/>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sidRPr="00710857">
              <w:rPr>
                <w:rFonts w:ascii="Times New Roman" w:eastAsia="Times New Roman" w:hAnsi="Times New Roman" w:cs="Times New Roman"/>
                <w:b/>
                <w:bCs/>
                <w:color w:val="000000"/>
              </w:rPr>
              <w:t>Nữ</w:t>
            </w:r>
          </w:p>
        </w:tc>
        <w:tc>
          <w:tcPr>
            <w:tcW w:w="297" w:type="pct"/>
            <w:tcBorders>
              <w:top w:val="nil"/>
              <w:left w:val="nil"/>
              <w:bottom w:val="nil"/>
              <w:right w:val="single" w:sz="8" w:space="0" w:color="auto"/>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sidRPr="00710857">
              <w:rPr>
                <w:rFonts w:ascii="Times New Roman" w:eastAsia="Times New Roman" w:hAnsi="Times New Roman" w:cs="Times New Roman"/>
                <w:b/>
                <w:bCs/>
                <w:color w:val="000000"/>
              </w:rPr>
              <w:t>Nam</w:t>
            </w:r>
          </w:p>
        </w:tc>
        <w:tc>
          <w:tcPr>
            <w:tcW w:w="259" w:type="pct"/>
            <w:tcBorders>
              <w:top w:val="nil"/>
              <w:left w:val="nil"/>
              <w:bottom w:val="nil"/>
              <w:right w:val="single" w:sz="8" w:space="0" w:color="auto"/>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sidRPr="00710857">
              <w:rPr>
                <w:rFonts w:ascii="Times New Roman" w:eastAsia="Times New Roman" w:hAnsi="Times New Roman" w:cs="Times New Roman"/>
                <w:b/>
                <w:bCs/>
                <w:color w:val="000000"/>
              </w:rPr>
              <w:t>Nữ</w:t>
            </w:r>
          </w:p>
        </w:tc>
        <w:tc>
          <w:tcPr>
            <w:tcW w:w="297" w:type="pct"/>
            <w:tcBorders>
              <w:top w:val="nil"/>
              <w:left w:val="nil"/>
              <w:bottom w:val="nil"/>
              <w:right w:val="single" w:sz="8" w:space="0" w:color="auto"/>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sidRPr="00710857">
              <w:rPr>
                <w:rFonts w:ascii="Times New Roman" w:eastAsia="Times New Roman" w:hAnsi="Times New Roman" w:cs="Times New Roman"/>
                <w:b/>
                <w:bCs/>
                <w:color w:val="000000"/>
              </w:rPr>
              <w:t>Nam</w:t>
            </w:r>
          </w:p>
        </w:tc>
        <w:tc>
          <w:tcPr>
            <w:tcW w:w="243" w:type="pct"/>
            <w:tcBorders>
              <w:top w:val="nil"/>
              <w:left w:val="nil"/>
              <w:bottom w:val="nil"/>
              <w:right w:val="single" w:sz="8" w:space="0" w:color="auto"/>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sidRPr="00710857">
              <w:rPr>
                <w:rFonts w:ascii="Times New Roman" w:eastAsia="Times New Roman" w:hAnsi="Times New Roman" w:cs="Times New Roman"/>
                <w:b/>
                <w:bCs/>
                <w:color w:val="000000"/>
              </w:rPr>
              <w:t>Nữ</w:t>
            </w:r>
          </w:p>
        </w:tc>
        <w:tc>
          <w:tcPr>
            <w:tcW w:w="335" w:type="pct"/>
            <w:vMerge w:val="restart"/>
            <w:tcBorders>
              <w:top w:val="nil"/>
              <w:left w:val="single" w:sz="8" w:space="0" w:color="auto"/>
              <w:bottom w:val="single" w:sz="8" w:space="0" w:color="000000"/>
              <w:right w:val="single" w:sz="8" w:space="0" w:color="auto"/>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sidRPr="00710857">
              <w:rPr>
                <w:rFonts w:ascii="Times New Roman" w:eastAsia="Times New Roman" w:hAnsi="Times New Roman" w:cs="Times New Roman"/>
                <w:b/>
                <w:bCs/>
                <w:color w:val="000000"/>
              </w:rPr>
              <w:t>Phiếu</w:t>
            </w:r>
          </w:p>
        </w:tc>
        <w:tc>
          <w:tcPr>
            <w:tcW w:w="303" w:type="pct"/>
            <w:vMerge w:val="restart"/>
            <w:tcBorders>
              <w:top w:val="nil"/>
              <w:left w:val="single" w:sz="8" w:space="0" w:color="auto"/>
              <w:bottom w:val="single" w:sz="8" w:space="0" w:color="000000"/>
              <w:right w:val="single" w:sz="8" w:space="0" w:color="auto"/>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sidRPr="00710857">
              <w:rPr>
                <w:rFonts w:ascii="Times New Roman" w:eastAsia="Times New Roman" w:hAnsi="Times New Roman" w:cs="Times New Roman"/>
                <w:b/>
                <w:bCs/>
                <w:color w:val="000000"/>
              </w:rPr>
              <w:t>Xếp hạng</w:t>
            </w:r>
          </w:p>
        </w:tc>
        <w:tc>
          <w:tcPr>
            <w:tcW w:w="335" w:type="pct"/>
            <w:vMerge w:val="restart"/>
            <w:tcBorders>
              <w:top w:val="nil"/>
              <w:left w:val="single" w:sz="8" w:space="0" w:color="auto"/>
              <w:bottom w:val="single" w:sz="8" w:space="0" w:color="000000"/>
              <w:right w:val="single" w:sz="8" w:space="0" w:color="auto"/>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sidRPr="00710857">
              <w:rPr>
                <w:rFonts w:ascii="Times New Roman" w:eastAsia="Times New Roman" w:hAnsi="Times New Roman" w:cs="Times New Roman"/>
                <w:b/>
                <w:bCs/>
                <w:color w:val="000000"/>
              </w:rPr>
              <w:t>Phiếu</w:t>
            </w:r>
          </w:p>
        </w:tc>
        <w:tc>
          <w:tcPr>
            <w:tcW w:w="303" w:type="pct"/>
            <w:vMerge w:val="restart"/>
            <w:tcBorders>
              <w:top w:val="nil"/>
              <w:left w:val="single" w:sz="8" w:space="0" w:color="auto"/>
              <w:bottom w:val="single" w:sz="8" w:space="0" w:color="000000"/>
              <w:right w:val="single" w:sz="8" w:space="0" w:color="auto"/>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sidRPr="00710857">
              <w:rPr>
                <w:rFonts w:ascii="Times New Roman" w:eastAsia="Times New Roman" w:hAnsi="Times New Roman" w:cs="Times New Roman"/>
                <w:b/>
                <w:bCs/>
                <w:color w:val="000000"/>
              </w:rPr>
              <w:t>Xếp hạng</w:t>
            </w:r>
          </w:p>
        </w:tc>
        <w:tc>
          <w:tcPr>
            <w:tcW w:w="414"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C132B8" w:rsidRPr="00710857" w:rsidRDefault="00C132B8" w:rsidP="00676898">
            <w:pPr>
              <w:spacing w:after="0" w:line="240" w:lineRule="auto"/>
              <w:rPr>
                <w:rFonts w:ascii="Times New Roman" w:eastAsia="Times New Roman" w:hAnsi="Times New Roman" w:cs="Times New Roman"/>
                <w:b/>
                <w:bCs/>
                <w:color w:val="000000"/>
              </w:rPr>
            </w:pPr>
          </w:p>
        </w:tc>
      </w:tr>
      <w:tr w:rsidR="00C132B8" w:rsidRPr="00710857" w:rsidTr="00C132B8">
        <w:trPr>
          <w:trHeight w:val="315"/>
        </w:trPr>
        <w:tc>
          <w:tcPr>
            <w:tcW w:w="1657"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C132B8" w:rsidRPr="00710857" w:rsidRDefault="00C132B8" w:rsidP="00676898">
            <w:pPr>
              <w:spacing w:after="0" w:line="240" w:lineRule="auto"/>
              <w:rPr>
                <w:rFonts w:ascii="Times New Roman" w:eastAsia="Times New Roman" w:hAnsi="Times New Roman" w:cs="Times New Roman"/>
                <w:b/>
                <w:bCs/>
                <w:color w:val="000000"/>
              </w:rPr>
            </w:pPr>
          </w:p>
        </w:tc>
        <w:tc>
          <w:tcPr>
            <w:tcW w:w="297" w:type="pct"/>
            <w:tcBorders>
              <w:top w:val="nil"/>
              <w:left w:val="nil"/>
              <w:bottom w:val="single" w:sz="8" w:space="0" w:color="auto"/>
              <w:right w:val="single" w:sz="8" w:space="0" w:color="auto"/>
            </w:tcBorders>
            <w:shd w:val="clear" w:color="auto" w:fill="auto"/>
            <w:hideMark/>
          </w:tcPr>
          <w:p w:rsidR="00C132B8" w:rsidRPr="00710857" w:rsidRDefault="00C132B8" w:rsidP="00676898">
            <w:pPr>
              <w:spacing w:after="0" w:line="240" w:lineRule="auto"/>
              <w:jc w:val="right"/>
              <w:rPr>
                <w:rFonts w:ascii="Times New Roman" w:eastAsia="Times New Roman" w:hAnsi="Times New Roman" w:cs="Times New Roman"/>
                <w:b/>
                <w:bCs/>
                <w:color w:val="000000"/>
              </w:rPr>
            </w:pPr>
            <w:r>
              <w:rPr>
                <w:rFonts w:ascii="Times New Roman" w:eastAsia="Times New Roman" w:hAnsi="Times New Roman" w:cs="Times New Roman"/>
                <w:b/>
                <w:bCs/>
                <w:color w:val="000000"/>
              </w:rPr>
              <w:t>(</w:t>
            </w:r>
            <w:r w:rsidRPr="00710857">
              <w:rPr>
                <w:rFonts w:ascii="Times New Roman" w:eastAsia="Times New Roman" w:hAnsi="Times New Roman" w:cs="Times New Roman"/>
                <w:b/>
                <w:bCs/>
                <w:color w:val="000000"/>
              </w:rPr>
              <w:t>14</w:t>
            </w:r>
            <w:r>
              <w:rPr>
                <w:rFonts w:ascii="Times New Roman" w:eastAsia="Times New Roman" w:hAnsi="Times New Roman" w:cs="Times New Roman"/>
                <w:b/>
                <w:bCs/>
                <w:color w:val="000000"/>
              </w:rPr>
              <w:t>)</w:t>
            </w:r>
          </w:p>
        </w:tc>
        <w:tc>
          <w:tcPr>
            <w:tcW w:w="259" w:type="pct"/>
            <w:tcBorders>
              <w:top w:val="nil"/>
              <w:left w:val="nil"/>
              <w:bottom w:val="single" w:sz="8" w:space="0" w:color="auto"/>
              <w:right w:val="single" w:sz="8" w:space="0" w:color="auto"/>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w:t>
            </w:r>
            <w:r w:rsidRPr="00710857">
              <w:rPr>
                <w:rFonts w:ascii="Times New Roman" w:eastAsia="Times New Roman" w:hAnsi="Times New Roman" w:cs="Times New Roman"/>
                <w:b/>
                <w:bCs/>
                <w:color w:val="000000"/>
              </w:rPr>
              <w:t>16</w:t>
            </w:r>
            <w:r>
              <w:rPr>
                <w:rFonts w:ascii="Times New Roman" w:eastAsia="Times New Roman" w:hAnsi="Times New Roman" w:cs="Times New Roman"/>
                <w:b/>
                <w:bCs/>
                <w:color w:val="000000"/>
              </w:rPr>
              <w:t>)</w:t>
            </w:r>
          </w:p>
        </w:tc>
        <w:tc>
          <w:tcPr>
            <w:tcW w:w="297" w:type="pct"/>
            <w:tcBorders>
              <w:top w:val="nil"/>
              <w:left w:val="nil"/>
              <w:bottom w:val="single" w:sz="8" w:space="0" w:color="auto"/>
              <w:right w:val="single" w:sz="8" w:space="0" w:color="auto"/>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w:t>
            </w:r>
            <w:r w:rsidRPr="00710857">
              <w:rPr>
                <w:rFonts w:ascii="Times New Roman" w:eastAsia="Times New Roman" w:hAnsi="Times New Roman" w:cs="Times New Roman"/>
                <w:b/>
                <w:bCs/>
                <w:color w:val="000000"/>
              </w:rPr>
              <w:t>19</w:t>
            </w:r>
            <w:r>
              <w:rPr>
                <w:rFonts w:ascii="Times New Roman" w:eastAsia="Times New Roman" w:hAnsi="Times New Roman" w:cs="Times New Roman"/>
                <w:b/>
                <w:bCs/>
                <w:color w:val="000000"/>
              </w:rPr>
              <w:t>)</w:t>
            </w:r>
          </w:p>
        </w:tc>
        <w:tc>
          <w:tcPr>
            <w:tcW w:w="259" w:type="pct"/>
            <w:tcBorders>
              <w:top w:val="nil"/>
              <w:left w:val="nil"/>
              <w:bottom w:val="single" w:sz="8" w:space="0" w:color="auto"/>
              <w:right w:val="single" w:sz="8" w:space="0" w:color="auto"/>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w:t>
            </w:r>
            <w:r w:rsidRPr="00710857">
              <w:rPr>
                <w:rFonts w:ascii="Times New Roman" w:eastAsia="Times New Roman" w:hAnsi="Times New Roman" w:cs="Times New Roman"/>
                <w:b/>
                <w:bCs/>
                <w:color w:val="000000"/>
              </w:rPr>
              <w:t>11</w:t>
            </w:r>
            <w:r>
              <w:rPr>
                <w:rFonts w:ascii="Times New Roman" w:eastAsia="Times New Roman" w:hAnsi="Times New Roman" w:cs="Times New Roman"/>
                <w:b/>
                <w:bCs/>
                <w:color w:val="000000"/>
              </w:rPr>
              <w:t>)</w:t>
            </w:r>
          </w:p>
        </w:tc>
        <w:tc>
          <w:tcPr>
            <w:tcW w:w="297" w:type="pct"/>
            <w:tcBorders>
              <w:top w:val="nil"/>
              <w:left w:val="nil"/>
              <w:bottom w:val="single" w:sz="8" w:space="0" w:color="auto"/>
              <w:right w:val="single" w:sz="8" w:space="0" w:color="auto"/>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w:t>
            </w:r>
            <w:r w:rsidRPr="00710857">
              <w:rPr>
                <w:rFonts w:ascii="Times New Roman" w:eastAsia="Times New Roman" w:hAnsi="Times New Roman" w:cs="Times New Roman"/>
                <w:b/>
                <w:bCs/>
                <w:color w:val="000000"/>
              </w:rPr>
              <w:t>23</w:t>
            </w:r>
            <w:r>
              <w:rPr>
                <w:rFonts w:ascii="Times New Roman" w:eastAsia="Times New Roman" w:hAnsi="Times New Roman" w:cs="Times New Roman"/>
                <w:b/>
                <w:bCs/>
                <w:color w:val="000000"/>
              </w:rPr>
              <w:t>)</w:t>
            </w:r>
          </w:p>
        </w:tc>
        <w:tc>
          <w:tcPr>
            <w:tcW w:w="243" w:type="pct"/>
            <w:tcBorders>
              <w:top w:val="nil"/>
              <w:left w:val="nil"/>
              <w:bottom w:val="single" w:sz="8" w:space="0" w:color="auto"/>
              <w:right w:val="single" w:sz="8" w:space="0" w:color="auto"/>
            </w:tcBorders>
            <w:shd w:val="clear" w:color="auto" w:fill="auto"/>
            <w:hideMark/>
          </w:tcPr>
          <w:p w:rsidR="00C132B8" w:rsidRPr="00710857" w:rsidRDefault="00C132B8" w:rsidP="00676898">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w:t>
            </w:r>
            <w:r w:rsidRPr="00710857">
              <w:rPr>
                <w:rFonts w:ascii="Times New Roman" w:eastAsia="Times New Roman" w:hAnsi="Times New Roman" w:cs="Times New Roman"/>
                <w:b/>
                <w:bCs/>
                <w:color w:val="000000"/>
              </w:rPr>
              <w:t>7</w:t>
            </w:r>
            <w:r>
              <w:rPr>
                <w:rFonts w:ascii="Times New Roman" w:eastAsia="Times New Roman" w:hAnsi="Times New Roman" w:cs="Times New Roman"/>
                <w:b/>
                <w:bCs/>
                <w:color w:val="000000"/>
              </w:rPr>
              <w:t>)</w:t>
            </w:r>
          </w:p>
        </w:tc>
        <w:tc>
          <w:tcPr>
            <w:tcW w:w="335" w:type="pct"/>
            <w:vMerge/>
            <w:tcBorders>
              <w:top w:val="nil"/>
              <w:left w:val="single" w:sz="8" w:space="0" w:color="auto"/>
              <w:bottom w:val="single" w:sz="8" w:space="0" w:color="000000"/>
              <w:right w:val="single" w:sz="8" w:space="0" w:color="auto"/>
            </w:tcBorders>
            <w:shd w:val="clear" w:color="auto" w:fill="auto"/>
            <w:vAlign w:val="center"/>
            <w:hideMark/>
          </w:tcPr>
          <w:p w:rsidR="00C132B8" w:rsidRPr="00710857" w:rsidRDefault="00C132B8" w:rsidP="00676898">
            <w:pPr>
              <w:spacing w:after="0" w:line="240" w:lineRule="auto"/>
              <w:rPr>
                <w:rFonts w:ascii="Times New Roman" w:eastAsia="Times New Roman" w:hAnsi="Times New Roman" w:cs="Times New Roman"/>
                <w:b/>
                <w:bCs/>
                <w:color w:val="000000"/>
              </w:rPr>
            </w:pPr>
          </w:p>
        </w:tc>
        <w:tc>
          <w:tcPr>
            <w:tcW w:w="303" w:type="pct"/>
            <w:vMerge/>
            <w:tcBorders>
              <w:top w:val="nil"/>
              <w:left w:val="single" w:sz="8" w:space="0" w:color="auto"/>
              <w:bottom w:val="single" w:sz="8" w:space="0" w:color="000000"/>
              <w:right w:val="single" w:sz="8" w:space="0" w:color="auto"/>
            </w:tcBorders>
            <w:shd w:val="clear" w:color="auto" w:fill="auto"/>
            <w:vAlign w:val="center"/>
            <w:hideMark/>
          </w:tcPr>
          <w:p w:rsidR="00C132B8" w:rsidRPr="00710857" w:rsidRDefault="00C132B8" w:rsidP="00676898">
            <w:pPr>
              <w:spacing w:after="0" w:line="240" w:lineRule="auto"/>
              <w:rPr>
                <w:rFonts w:ascii="Times New Roman" w:eastAsia="Times New Roman" w:hAnsi="Times New Roman" w:cs="Times New Roman"/>
                <w:b/>
                <w:bCs/>
                <w:color w:val="000000"/>
              </w:rPr>
            </w:pPr>
          </w:p>
        </w:tc>
        <w:tc>
          <w:tcPr>
            <w:tcW w:w="335" w:type="pct"/>
            <w:vMerge/>
            <w:tcBorders>
              <w:top w:val="nil"/>
              <w:left w:val="single" w:sz="8" w:space="0" w:color="auto"/>
              <w:bottom w:val="single" w:sz="8" w:space="0" w:color="000000"/>
              <w:right w:val="single" w:sz="8" w:space="0" w:color="auto"/>
            </w:tcBorders>
            <w:shd w:val="clear" w:color="auto" w:fill="auto"/>
            <w:vAlign w:val="center"/>
            <w:hideMark/>
          </w:tcPr>
          <w:p w:rsidR="00C132B8" w:rsidRPr="00710857" w:rsidRDefault="00C132B8" w:rsidP="00676898">
            <w:pPr>
              <w:spacing w:after="0" w:line="240" w:lineRule="auto"/>
              <w:rPr>
                <w:rFonts w:ascii="Times New Roman" w:eastAsia="Times New Roman" w:hAnsi="Times New Roman" w:cs="Times New Roman"/>
                <w:b/>
                <w:bCs/>
                <w:color w:val="000000"/>
              </w:rPr>
            </w:pPr>
          </w:p>
        </w:tc>
        <w:tc>
          <w:tcPr>
            <w:tcW w:w="303" w:type="pct"/>
            <w:vMerge/>
            <w:tcBorders>
              <w:top w:val="nil"/>
              <w:left w:val="single" w:sz="8" w:space="0" w:color="auto"/>
              <w:bottom w:val="single" w:sz="8" w:space="0" w:color="000000"/>
              <w:right w:val="single" w:sz="8" w:space="0" w:color="auto"/>
            </w:tcBorders>
            <w:shd w:val="clear" w:color="auto" w:fill="auto"/>
            <w:vAlign w:val="center"/>
            <w:hideMark/>
          </w:tcPr>
          <w:p w:rsidR="00C132B8" w:rsidRPr="00710857" w:rsidRDefault="00C132B8" w:rsidP="00676898">
            <w:pPr>
              <w:spacing w:after="0" w:line="240" w:lineRule="auto"/>
              <w:rPr>
                <w:rFonts w:ascii="Times New Roman" w:eastAsia="Times New Roman" w:hAnsi="Times New Roman" w:cs="Times New Roman"/>
                <w:b/>
                <w:bCs/>
                <w:color w:val="000000"/>
              </w:rPr>
            </w:pPr>
          </w:p>
        </w:tc>
        <w:tc>
          <w:tcPr>
            <w:tcW w:w="414"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C132B8" w:rsidRPr="00710857" w:rsidRDefault="00C132B8" w:rsidP="00676898">
            <w:pPr>
              <w:spacing w:after="0" w:line="240" w:lineRule="auto"/>
              <w:rPr>
                <w:rFonts w:ascii="Times New Roman" w:eastAsia="Times New Roman" w:hAnsi="Times New Roman" w:cs="Times New Roman"/>
                <w:b/>
                <w:bCs/>
                <w:color w:val="000000"/>
              </w:rPr>
            </w:pPr>
          </w:p>
        </w:tc>
      </w:tr>
      <w:tr w:rsidR="00C132B8" w:rsidRPr="00710857" w:rsidTr="00C132B8">
        <w:trPr>
          <w:trHeight w:val="465"/>
        </w:trPr>
        <w:tc>
          <w:tcPr>
            <w:tcW w:w="1657" w:type="pct"/>
            <w:tcBorders>
              <w:top w:val="nil"/>
              <w:left w:val="single" w:sz="8" w:space="0" w:color="auto"/>
              <w:bottom w:val="single" w:sz="8" w:space="0" w:color="auto"/>
              <w:right w:val="single" w:sz="8" w:space="0" w:color="auto"/>
            </w:tcBorders>
            <w:shd w:val="clear" w:color="auto" w:fill="auto"/>
            <w:vAlign w:val="bottom"/>
            <w:hideMark/>
          </w:tcPr>
          <w:p w:rsidR="00C132B8" w:rsidRPr="00710857" w:rsidRDefault="00C132B8" w:rsidP="00676898">
            <w:pPr>
              <w:spacing w:after="0" w:line="240" w:lineRule="auto"/>
              <w:jc w:val="both"/>
              <w:rPr>
                <w:rFonts w:ascii="Times New Roman" w:eastAsia="Times New Roman" w:hAnsi="Times New Roman" w:cs="Times New Roman"/>
                <w:color w:val="000000"/>
              </w:rPr>
            </w:pPr>
            <w:r w:rsidRPr="00710857">
              <w:rPr>
                <w:rFonts w:ascii="Times New Roman" w:eastAsia="Times New Roman" w:hAnsi="Times New Roman" w:cs="Times New Roman"/>
                <w:color w:val="000000"/>
              </w:rPr>
              <w:t>Nguy cơ thiệt hại về người khi thiên tai xảy ra;</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29</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20</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18</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20</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49</w:t>
            </w:r>
          </w:p>
        </w:tc>
        <w:tc>
          <w:tcPr>
            <w:tcW w:w="24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5</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96</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4</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45</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6</w:t>
            </w:r>
          </w:p>
        </w:tc>
        <w:tc>
          <w:tcPr>
            <w:tcW w:w="414"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FF0000"/>
              </w:rPr>
            </w:pPr>
            <w:r w:rsidRPr="00710857">
              <w:rPr>
                <w:rFonts w:ascii="Times New Roman" w:eastAsia="Times New Roman" w:hAnsi="Times New Roman" w:cs="Times New Roman"/>
                <w:color w:val="FF0000"/>
              </w:rPr>
              <w:t>10</w:t>
            </w:r>
          </w:p>
        </w:tc>
      </w:tr>
      <w:tr w:rsidR="00C132B8" w:rsidRPr="00710857" w:rsidTr="00C132B8">
        <w:trPr>
          <w:trHeight w:val="705"/>
        </w:trPr>
        <w:tc>
          <w:tcPr>
            <w:tcW w:w="1657" w:type="pct"/>
            <w:tcBorders>
              <w:top w:val="nil"/>
              <w:left w:val="single" w:sz="8" w:space="0" w:color="auto"/>
              <w:bottom w:val="single" w:sz="8" w:space="0" w:color="auto"/>
              <w:right w:val="single" w:sz="8" w:space="0" w:color="auto"/>
            </w:tcBorders>
            <w:shd w:val="clear" w:color="auto" w:fill="auto"/>
            <w:vAlign w:val="bottom"/>
            <w:hideMark/>
          </w:tcPr>
          <w:p w:rsidR="00C132B8" w:rsidRPr="00710857" w:rsidRDefault="00C132B8" w:rsidP="00676898">
            <w:pPr>
              <w:spacing w:after="0" w:line="240" w:lineRule="auto"/>
              <w:jc w:val="both"/>
              <w:rPr>
                <w:rFonts w:ascii="Times New Roman" w:eastAsia="Times New Roman" w:hAnsi="Times New Roman" w:cs="Times New Roman"/>
                <w:color w:val="000000"/>
              </w:rPr>
            </w:pPr>
            <w:r w:rsidRPr="00710857">
              <w:rPr>
                <w:rFonts w:ascii="Times New Roman" w:eastAsia="Times New Roman" w:hAnsi="Times New Roman" w:cs="Times New Roman"/>
                <w:color w:val="000000"/>
              </w:rPr>
              <w:t xml:space="preserve">Nguy cơ thiệt hại về tàu thuyền ngư lưới cụ  và Nguy cơ mất, giảm sản lượng đánh bắt hải sản </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42</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46</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84</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19</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60</w:t>
            </w:r>
          </w:p>
        </w:tc>
        <w:tc>
          <w:tcPr>
            <w:tcW w:w="24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27</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186</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92</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w:t>
            </w:r>
          </w:p>
        </w:tc>
        <w:tc>
          <w:tcPr>
            <w:tcW w:w="414"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FF0000"/>
              </w:rPr>
            </w:pPr>
            <w:r w:rsidRPr="00710857">
              <w:rPr>
                <w:rFonts w:ascii="Times New Roman" w:eastAsia="Times New Roman" w:hAnsi="Times New Roman" w:cs="Times New Roman"/>
                <w:color w:val="FF0000"/>
              </w:rPr>
              <w:t>1</w:t>
            </w:r>
          </w:p>
        </w:tc>
      </w:tr>
      <w:tr w:rsidR="00C132B8" w:rsidRPr="00710857" w:rsidTr="00C132B8">
        <w:trPr>
          <w:trHeight w:val="583"/>
        </w:trPr>
        <w:tc>
          <w:tcPr>
            <w:tcW w:w="1657" w:type="pct"/>
            <w:tcBorders>
              <w:top w:val="nil"/>
              <w:left w:val="single" w:sz="8" w:space="0" w:color="auto"/>
              <w:bottom w:val="single" w:sz="8" w:space="0" w:color="auto"/>
              <w:right w:val="single" w:sz="8" w:space="0" w:color="auto"/>
            </w:tcBorders>
            <w:shd w:val="clear" w:color="auto" w:fill="auto"/>
            <w:vAlign w:val="bottom"/>
            <w:hideMark/>
          </w:tcPr>
          <w:p w:rsidR="00C132B8" w:rsidRPr="00710857" w:rsidRDefault="00C132B8" w:rsidP="00676898">
            <w:pPr>
              <w:spacing w:after="0" w:line="240" w:lineRule="auto"/>
              <w:jc w:val="both"/>
              <w:rPr>
                <w:rFonts w:ascii="Times New Roman" w:eastAsia="Times New Roman" w:hAnsi="Times New Roman" w:cs="Times New Roman"/>
                <w:color w:val="000000"/>
              </w:rPr>
            </w:pPr>
            <w:r w:rsidRPr="00710857">
              <w:rPr>
                <w:rFonts w:ascii="Times New Roman" w:eastAsia="Times New Roman" w:hAnsi="Times New Roman" w:cs="Times New Roman"/>
                <w:color w:val="000000"/>
              </w:rPr>
              <w:t xml:space="preserve">Nguy cơ thiệt hại về hệ thống cống thoát nước dân sinh khi bão,lụt xảy ra </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12</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11</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0</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0</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12</w:t>
            </w:r>
          </w:p>
        </w:tc>
        <w:tc>
          <w:tcPr>
            <w:tcW w:w="24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24</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16</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14</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15</w:t>
            </w:r>
          </w:p>
        </w:tc>
        <w:tc>
          <w:tcPr>
            <w:tcW w:w="414"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FF0000"/>
              </w:rPr>
            </w:pPr>
            <w:r w:rsidRPr="00710857">
              <w:rPr>
                <w:rFonts w:ascii="Times New Roman" w:eastAsia="Times New Roman" w:hAnsi="Times New Roman" w:cs="Times New Roman"/>
                <w:color w:val="FF0000"/>
              </w:rPr>
              <w:t>12</w:t>
            </w:r>
          </w:p>
        </w:tc>
      </w:tr>
      <w:tr w:rsidR="00C132B8" w:rsidRPr="00710857" w:rsidTr="00C132B8">
        <w:trPr>
          <w:trHeight w:val="330"/>
        </w:trPr>
        <w:tc>
          <w:tcPr>
            <w:tcW w:w="1657" w:type="pct"/>
            <w:tcBorders>
              <w:top w:val="nil"/>
              <w:left w:val="single" w:sz="8" w:space="0" w:color="auto"/>
              <w:bottom w:val="single" w:sz="8" w:space="0" w:color="auto"/>
              <w:right w:val="single" w:sz="8" w:space="0" w:color="auto"/>
            </w:tcBorders>
            <w:shd w:val="clear" w:color="auto" w:fill="auto"/>
            <w:vAlign w:val="bottom"/>
            <w:hideMark/>
          </w:tcPr>
          <w:p w:rsidR="00C132B8" w:rsidRPr="00710857" w:rsidRDefault="00C132B8" w:rsidP="00676898">
            <w:pPr>
              <w:spacing w:after="0" w:line="240" w:lineRule="auto"/>
              <w:jc w:val="both"/>
              <w:rPr>
                <w:rFonts w:ascii="Times New Roman" w:eastAsia="Times New Roman" w:hAnsi="Times New Roman" w:cs="Times New Roman"/>
                <w:color w:val="000000"/>
              </w:rPr>
            </w:pPr>
            <w:r w:rsidRPr="00710857">
              <w:rPr>
                <w:rFonts w:ascii="Times New Roman" w:eastAsia="Times New Roman" w:hAnsi="Times New Roman" w:cs="Times New Roman"/>
                <w:color w:val="000000"/>
              </w:rPr>
              <w:t xml:space="preserve">Nguy cơ thiếu nước sinh hoạt </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15</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24</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21</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23</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19</w:t>
            </w:r>
          </w:p>
        </w:tc>
        <w:tc>
          <w:tcPr>
            <w:tcW w:w="24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0</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55</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8</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47</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5</w:t>
            </w:r>
          </w:p>
        </w:tc>
        <w:tc>
          <w:tcPr>
            <w:tcW w:w="414"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FF0000"/>
              </w:rPr>
            </w:pPr>
            <w:r w:rsidRPr="00710857">
              <w:rPr>
                <w:rFonts w:ascii="Times New Roman" w:eastAsia="Times New Roman" w:hAnsi="Times New Roman" w:cs="Times New Roman"/>
                <w:color w:val="FF0000"/>
              </w:rPr>
              <w:t>4</w:t>
            </w:r>
          </w:p>
        </w:tc>
      </w:tr>
      <w:tr w:rsidR="00C132B8" w:rsidRPr="00710857" w:rsidTr="00C132B8">
        <w:trPr>
          <w:trHeight w:val="630"/>
        </w:trPr>
        <w:tc>
          <w:tcPr>
            <w:tcW w:w="1657" w:type="pct"/>
            <w:tcBorders>
              <w:top w:val="nil"/>
              <w:left w:val="single" w:sz="8" w:space="0" w:color="auto"/>
              <w:bottom w:val="single" w:sz="8" w:space="0" w:color="auto"/>
              <w:right w:val="single" w:sz="8" w:space="0" w:color="auto"/>
            </w:tcBorders>
            <w:shd w:val="clear" w:color="auto" w:fill="auto"/>
            <w:vAlign w:val="bottom"/>
            <w:hideMark/>
          </w:tcPr>
          <w:p w:rsidR="00C132B8" w:rsidRPr="00710857" w:rsidRDefault="00C132B8" w:rsidP="00676898">
            <w:pPr>
              <w:spacing w:after="0" w:line="240" w:lineRule="auto"/>
              <w:jc w:val="both"/>
              <w:rPr>
                <w:rFonts w:ascii="Times New Roman" w:eastAsia="Times New Roman" w:hAnsi="Times New Roman" w:cs="Times New Roman"/>
                <w:color w:val="000000"/>
              </w:rPr>
            </w:pPr>
            <w:r w:rsidRPr="00710857">
              <w:rPr>
                <w:rFonts w:ascii="Times New Roman" w:eastAsia="Times New Roman" w:hAnsi="Times New Roman" w:cs="Times New Roman"/>
                <w:color w:val="000000"/>
              </w:rPr>
              <w:t xml:space="preserve">Nguy cơ ô nhiễm môi trường khi lụt, nước biển dâng </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37</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25</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20</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11</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35</w:t>
            </w:r>
          </w:p>
        </w:tc>
        <w:tc>
          <w:tcPr>
            <w:tcW w:w="24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16</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92</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5</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52</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4</w:t>
            </w:r>
          </w:p>
        </w:tc>
        <w:tc>
          <w:tcPr>
            <w:tcW w:w="414"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FF0000"/>
              </w:rPr>
            </w:pPr>
            <w:r w:rsidRPr="00710857">
              <w:rPr>
                <w:rFonts w:ascii="Times New Roman" w:eastAsia="Times New Roman" w:hAnsi="Times New Roman" w:cs="Times New Roman"/>
                <w:color w:val="FF0000"/>
              </w:rPr>
              <w:t>2</w:t>
            </w:r>
          </w:p>
        </w:tc>
      </w:tr>
      <w:tr w:rsidR="00C132B8" w:rsidRPr="00710857" w:rsidTr="00C132B8">
        <w:trPr>
          <w:trHeight w:val="555"/>
        </w:trPr>
        <w:tc>
          <w:tcPr>
            <w:tcW w:w="1657" w:type="pct"/>
            <w:tcBorders>
              <w:top w:val="nil"/>
              <w:left w:val="single" w:sz="8" w:space="0" w:color="auto"/>
              <w:bottom w:val="single" w:sz="8" w:space="0" w:color="auto"/>
              <w:right w:val="single" w:sz="8" w:space="0" w:color="auto"/>
            </w:tcBorders>
            <w:shd w:val="clear" w:color="auto" w:fill="auto"/>
            <w:vAlign w:val="bottom"/>
            <w:hideMark/>
          </w:tcPr>
          <w:p w:rsidR="00C132B8" w:rsidRPr="00710857" w:rsidRDefault="00C132B8" w:rsidP="00676898">
            <w:pPr>
              <w:spacing w:after="0" w:line="240" w:lineRule="auto"/>
              <w:jc w:val="both"/>
              <w:rPr>
                <w:rFonts w:ascii="Times New Roman" w:eastAsia="Times New Roman" w:hAnsi="Times New Roman" w:cs="Times New Roman"/>
                <w:color w:val="000000"/>
              </w:rPr>
            </w:pPr>
            <w:r w:rsidRPr="00710857">
              <w:rPr>
                <w:rFonts w:ascii="Times New Roman" w:eastAsia="Times New Roman" w:hAnsi="Times New Roman" w:cs="Times New Roman"/>
                <w:color w:val="000000"/>
              </w:rPr>
              <w:t>Nguy cơ thiệt hại hệ thống điện khi bão xảy ra</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8</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29</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28</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27</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31</w:t>
            </w:r>
          </w:p>
        </w:tc>
        <w:tc>
          <w:tcPr>
            <w:tcW w:w="24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9</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67</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6</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65</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w:t>
            </w:r>
          </w:p>
        </w:tc>
        <w:tc>
          <w:tcPr>
            <w:tcW w:w="414"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FF0000"/>
              </w:rPr>
            </w:pPr>
            <w:r w:rsidRPr="00710857">
              <w:rPr>
                <w:rFonts w:ascii="Times New Roman" w:eastAsia="Times New Roman" w:hAnsi="Times New Roman" w:cs="Times New Roman"/>
                <w:color w:val="FF0000"/>
              </w:rPr>
              <w:t>3</w:t>
            </w:r>
          </w:p>
        </w:tc>
      </w:tr>
      <w:tr w:rsidR="00C132B8" w:rsidRPr="00710857" w:rsidTr="00C132B8">
        <w:trPr>
          <w:trHeight w:val="690"/>
        </w:trPr>
        <w:tc>
          <w:tcPr>
            <w:tcW w:w="1657" w:type="pct"/>
            <w:tcBorders>
              <w:top w:val="nil"/>
              <w:left w:val="single" w:sz="8" w:space="0" w:color="auto"/>
              <w:bottom w:val="single" w:sz="8" w:space="0" w:color="auto"/>
              <w:right w:val="single" w:sz="8" w:space="0" w:color="auto"/>
            </w:tcBorders>
            <w:shd w:val="clear" w:color="auto" w:fill="auto"/>
            <w:vAlign w:val="bottom"/>
            <w:hideMark/>
          </w:tcPr>
          <w:p w:rsidR="00C132B8" w:rsidRPr="00710857" w:rsidRDefault="00C132B8" w:rsidP="00676898">
            <w:pPr>
              <w:spacing w:after="0" w:line="240" w:lineRule="auto"/>
              <w:jc w:val="both"/>
              <w:rPr>
                <w:rFonts w:ascii="Times New Roman" w:eastAsia="Times New Roman" w:hAnsi="Times New Roman" w:cs="Times New Roman"/>
                <w:color w:val="000000"/>
              </w:rPr>
            </w:pPr>
            <w:r w:rsidRPr="00710857">
              <w:rPr>
                <w:rFonts w:ascii="Times New Roman" w:eastAsia="Times New Roman" w:hAnsi="Times New Roman" w:cs="Times New Roman"/>
                <w:color w:val="000000"/>
              </w:rPr>
              <w:t xml:space="preserve">Nguy cơ thiệt hại kè biển, kè sông khi lụt, nước biển dâng </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30</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20</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48</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28</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37</w:t>
            </w:r>
          </w:p>
        </w:tc>
        <w:tc>
          <w:tcPr>
            <w:tcW w:w="24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13</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115</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61</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w:t>
            </w:r>
          </w:p>
        </w:tc>
        <w:tc>
          <w:tcPr>
            <w:tcW w:w="414"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FF0000"/>
              </w:rPr>
            </w:pPr>
            <w:r w:rsidRPr="00710857">
              <w:rPr>
                <w:rFonts w:ascii="Times New Roman" w:eastAsia="Times New Roman" w:hAnsi="Times New Roman" w:cs="Times New Roman"/>
                <w:color w:val="FF0000"/>
              </w:rPr>
              <w:t>5</w:t>
            </w:r>
          </w:p>
        </w:tc>
      </w:tr>
      <w:tr w:rsidR="00C132B8" w:rsidRPr="00710857" w:rsidTr="00C132B8">
        <w:trPr>
          <w:trHeight w:val="457"/>
        </w:trPr>
        <w:tc>
          <w:tcPr>
            <w:tcW w:w="1657" w:type="pct"/>
            <w:tcBorders>
              <w:top w:val="nil"/>
              <w:left w:val="single" w:sz="8" w:space="0" w:color="auto"/>
              <w:bottom w:val="single" w:sz="8" w:space="0" w:color="auto"/>
              <w:right w:val="single" w:sz="8" w:space="0" w:color="auto"/>
            </w:tcBorders>
            <w:shd w:val="clear" w:color="auto" w:fill="auto"/>
            <w:hideMark/>
          </w:tcPr>
          <w:p w:rsidR="00C132B8" w:rsidRPr="00710857" w:rsidRDefault="00C132B8" w:rsidP="00676898">
            <w:pPr>
              <w:spacing w:after="0" w:line="240" w:lineRule="auto"/>
              <w:jc w:val="both"/>
              <w:rPr>
                <w:rFonts w:ascii="Times New Roman" w:eastAsia="Times New Roman" w:hAnsi="Times New Roman" w:cs="Times New Roman"/>
                <w:color w:val="000000"/>
              </w:rPr>
            </w:pPr>
            <w:r w:rsidRPr="00710857">
              <w:rPr>
                <w:rFonts w:ascii="Times New Roman" w:eastAsia="Times New Roman" w:hAnsi="Times New Roman" w:cs="Times New Roman"/>
                <w:color w:val="000000"/>
              </w:rPr>
              <w:t xml:space="preserve">Nguy cơ mất thông tin liên lạc khi bão, lụt xảy ra </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10</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11</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0</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5</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21</w:t>
            </w:r>
          </w:p>
        </w:tc>
        <w:tc>
          <w:tcPr>
            <w:tcW w:w="24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7</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31</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14</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23</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12</w:t>
            </w:r>
          </w:p>
        </w:tc>
        <w:tc>
          <w:tcPr>
            <w:tcW w:w="414"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FF0000"/>
              </w:rPr>
            </w:pPr>
            <w:r w:rsidRPr="00710857">
              <w:rPr>
                <w:rFonts w:ascii="Times New Roman" w:eastAsia="Times New Roman" w:hAnsi="Times New Roman" w:cs="Times New Roman"/>
                <w:color w:val="FF0000"/>
              </w:rPr>
              <w:t>11</w:t>
            </w:r>
          </w:p>
        </w:tc>
      </w:tr>
      <w:tr w:rsidR="00C132B8" w:rsidRPr="00710857" w:rsidTr="00C132B8">
        <w:trPr>
          <w:trHeight w:val="645"/>
        </w:trPr>
        <w:tc>
          <w:tcPr>
            <w:tcW w:w="1657" w:type="pct"/>
            <w:tcBorders>
              <w:top w:val="nil"/>
              <w:left w:val="single" w:sz="8" w:space="0" w:color="auto"/>
              <w:bottom w:val="single" w:sz="8" w:space="0" w:color="auto"/>
              <w:right w:val="single" w:sz="8" w:space="0" w:color="auto"/>
            </w:tcBorders>
            <w:shd w:val="clear" w:color="auto" w:fill="auto"/>
            <w:hideMark/>
          </w:tcPr>
          <w:p w:rsidR="00C132B8" w:rsidRPr="00710857" w:rsidRDefault="00C132B8" w:rsidP="00676898">
            <w:pPr>
              <w:spacing w:after="0" w:line="240" w:lineRule="auto"/>
              <w:jc w:val="both"/>
              <w:rPr>
                <w:rFonts w:ascii="Times New Roman" w:eastAsia="Times New Roman" w:hAnsi="Times New Roman" w:cs="Times New Roman"/>
                <w:color w:val="000000"/>
              </w:rPr>
            </w:pPr>
            <w:r w:rsidRPr="00710857">
              <w:rPr>
                <w:rFonts w:ascii="Times New Roman" w:eastAsia="Times New Roman" w:hAnsi="Times New Roman" w:cs="Times New Roman"/>
                <w:color w:val="000000"/>
              </w:rPr>
              <w:lastRenderedPageBreak/>
              <w:t xml:space="preserve">Nguy cơ thiệt hại chuồng trại chăn nuôi gia súc, gia cầm </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10</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10</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6</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14</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27</w:t>
            </w:r>
          </w:p>
        </w:tc>
        <w:tc>
          <w:tcPr>
            <w:tcW w:w="24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6</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43</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10</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30</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10</w:t>
            </w:r>
          </w:p>
        </w:tc>
        <w:tc>
          <w:tcPr>
            <w:tcW w:w="414"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FF0000"/>
              </w:rPr>
            </w:pPr>
            <w:r w:rsidRPr="00710857">
              <w:rPr>
                <w:rFonts w:ascii="Times New Roman" w:eastAsia="Times New Roman" w:hAnsi="Times New Roman" w:cs="Times New Roman"/>
                <w:color w:val="FF0000"/>
              </w:rPr>
              <w:t>8</w:t>
            </w:r>
          </w:p>
        </w:tc>
      </w:tr>
      <w:tr w:rsidR="00C132B8" w:rsidRPr="00710857" w:rsidTr="00C132B8">
        <w:trPr>
          <w:trHeight w:val="520"/>
        </w:trPr>
        <w:tc>
          <w:tcPr>
            <w:tcW w:w="1657" w:type="pct"/>
            <w:tcBorders>
              <w:top w:val="nil"/>
              <w:left w:val="single" w:sz="8" w:space="0" w:color="auto"/>
              <w:bottom w:val="single" w:sz="8" w:space="0" w:color="auto"/>
              <w:right w:val="single" w:sz="8" w:space="0" w:color="auto"/>
            </w:tcBorders>
            <w:shd w:val="clear" w:color="auto" w:fill="auto"/>
            <w:hideMark/>
          </w:tcPr>
          <w:p w:rsidR="00C132B8" w:rsidRPr="00710857" w:rsidRDefault="00C132B8" w:rsidP="00676898">
            <w:pPr>
              <w:spacing w:after="0" w:line="240" w:lineRule="auto"/>
              <w:jc w:val="both"/>
              <w:rPr>
                <w:rFonts w:ascii="Times New Roman" w:eastAsia="Times New Roman" w:hAnsi="Times New Roman" w:cs="Times New Roman"/>
                <w:color w:val="000000"/>
              </w:rPr>
            </w:pPr>
            <w:r w:rsidRPr="00710857">
              <w:rPr>
                <w:rFonts w:ascii="Times New Roman" w:eastAsia="Times New Roman" w:hAnsi="Times New Roman" w:cs="Times New Roman"/>
                <w:color w:val="000000"/>
              </w:rPr>
              <w:t xml:space="preserve">Nguy cơ thiệt hại về rừng, cây công nghiệp khi bão xảy ra </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14</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5</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0</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w:t>
            </w:r>
          </w:p>
        </w:tc>
        <w:tc>
          <w:tcPr>
            <w:tcW w:w="24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0</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11</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19</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14</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16</w:t>
            </w:r>
          </w:p>
        </w:tc>
        <w:tc>
          <w:tcPr>
            <w:tcW w:w="414"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FF0000"/>
              </w:rPr>
            </w:pPr>
            <w:r w:rsidRPr="00710857">
              <w:rPr>
                <w:rFonts w:ascii="Times New Roman" w:eastAsia="Times New Roman" w:hAnsi="Times New Roman" w:cs="Times New Roman"/>
                <w:color w:val="FF0000"/>
              </w:rPr>
              <w:t>18</w:t>
            </w:r>
          </w:p>
        </w:tc>
      </w:tr>
      <w:tr w:rsidR="00C132B8" w:rsidRPr="00710857" w:rsidTr="00C132B8">
        <w:trPr>
          <w:trHeight w:val="565"/>
        </w:trPr>
        <w:tc>
          <w:tcPr>
            <w:tcW w:w="1657" w:type="pct"/>
            <w:tcBorders>
              <w:top w:val="nil"/>
              <w:left w:val="single" w:sz="8" w:space="0" w:color="auto"/>
              <w:bottom w:val="single" w:sz="8" w:space="0" w:color="auto"/>
              <w:right w:val="single" w:sz="8" w:space="0" w:color="auto"/>
            </w:tcBorders>
            <w:shd w:val="clear" w:color="auto" w:fill="auto"/>
            <w:hideMark/>
          </w:tcPr>
          <w:p w:rsidR="00C132B8" w:rsidRPr="00710857" w:rsidRDefault="00C132B8" w:rsidP="00676898">
            <w:pPr>
              <w:spacing w:after="0" w:line="240" w:lineRule="auto"/>
              <w:jc w:val="both"/>
              <w:rPr>
                <w:rFonts w:ascii="Times New Roman" w:eastAsia="Times New Roman" w:hAnsi="Times New Roman" w:cs="Times New Roman"/>
                <w:color w:val="000000"/>
              </w:rPr>
            </w:pPr>
            <w:r w:rsidRPr="00710857">
              <w:rPr>
                <w:rFonts w:ascii="Times New Roman" w:eastAsia="Times New Roman" w:hAnsi="Times New Roman" w:cs="Times New Roman"/>
                <w:color w:val="000000"/>
              </w:rPr>
              <w:t xml:space="preserve">Nguy cơ thiệt hại về lúa, hoa màu khi thiên tai xảy ra; </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7</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14</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0</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0</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25</w:t>
            </w:r>
          </w:p>
        </w:tc>
        <w:tc>
          <w:tcPr>
            <w:tcW w:w="24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32</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13</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17</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14</w:t>
            </w:r>
          </w:p>
        </w:tc>
        <w:tc>
          <w:tcPr>
            <w:tcW w:w="414"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FF0000"/>
              </w:rPr>
            </w:pPr>
            <w:r w:rsidRPr="00710857">
              <w:rPr>
                <w:rFonts w:ascii="Times New Roman" w:eastAsia="Times New Roman" w:hAnsi="Times New Roman" w:cs="Times New Roman"/>
                <w:color w:val="FF0000"/>
              </w:rPr>
              <w:t>17</w:t>
            </w:r>
          </w:p>
        </w:tc>
      </w:tr>
      <w:tr w:rsidR="00C132B8" w:rsidRPr="00710857" w:rsidTr="00C132B8">
        <w:trPr>
          <w:trHeight w:val="367"/>
        </w:trPr>
        <w:tc>
          <w:tcPr>
            <w:tcW w:w="1657" w:type="pct"/>
            <w:tcBorders>
              <w:top w:val="nil"/>
              <w:left w:val="single" w:sz="8" w:space="0" w:color="auto"/>
              <w:bottom w:val="single" w:sz="8" w:space="0" w:color="auto"/>
              <w:right w:val="single" w:sz="8" w:space="0" w:color="auto"/>
            </w:tcBorders>
            <w:shd w:val="clear" w:color="auto" w:fill="auto"/>
            <w:hideMark/>
          </w:tcPr>
          <w:p w:rsidR="00C132B8" w:rsidRPr="00710857" w:rsidRDefault="00C132B8" w:rsidP="00676898">
            <w:pPr>
              <w:spacing w:after="0" w:line="240" w:lineRule="auto"/>
              <w:jc w:val="both"/>
              <w:rPr>
                <w:rFonts w:ascii="Times New Roman" w:eastAsia="Times New Roman" w:hAnsi="Times New Roman" w:cs="Times New Roman"/>
                <w:color w:val="000000"/>
              </w:rPr>
            </w:pPr>
            <w:r w:rsidRPr="00710857">
              <w:rPr>
                <w:rFonts w:ascii="Times New Roman" w:eastAsia="Times New Roman" w:hAnsi="Times New Roman" w:cs="Times New Roman"/>
                <w:color w:val="000000"/>
              </w:rPr>
              <w:t xml:space="preserve">Nguy cơ đuối nước ở trẻ em </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12</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21</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7</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4</w:t>
            </w:r>
          </w:p>
        </w:tc>
        <w:tc>
          <w:tcPr>
            <w:tcW w:w="24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9</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27</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15</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28</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11</w:t>
            </w:r>
          </w:p>
        </w:tc>
        <w:tc>
          <w:tcPr>
            <w:tcW w:w="414"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FF0000"/>
              </w:rPr>
            </w:pPr>
            <w:r w:rsidRPr="00710857">
              <w:rPr>
                <w:rFonts w:ascii="Times New Roman" w:eastAsia="Times New Roman" w:hAnsi="Times New Roman" w:cs="Times New Roman"/>
                <w:color w:val="FF0000"/>
              </w:rPr>
              <w:t>13</w:t>
            </w:r>
          </w:p>
        </w:tc>
      </w:tr>
      <w:tr w:rsidR="00C132B8" w:rsidRPr="00710857" w:rsidTr="00C132B8">
        <w:trPr>
          <w:trHeight w:val="367"/>
        </w:trPr>
        <w:tc>
          <w:tcPr>
            <w:tcW w:w="1657" w:type="pct"/>
            <w:tcBorders>
              <w:top w:val="nil"/>
              <w:left w:val="single" w:sz="8" w:space="0" w:color="auto"/>
              <w:bottom w:val="single" w:sz="8" w:space="0" w:color="auto"/>
              <w:right w:val="single" w:sz="8" w:space="0" w:color="auto"/>
            </w:tcBorders>
            <w:shd w:val="clear" w:color="auto" w:fill="auto"/>
            <w:hideMark/>
          </w:tcPr>
          <w:p w:rsidR="00C132B8" w:rsidRPr="00710857" w:rsidRDefault="00C132B8" w:rsidP="00676898">
            <w:pPr>
              <w:spacing w:after="0" w:line="240" w:lineRule="auto"/>
              <w:jc w:val="both"/>
              <w:rPr>
                <w:rFonts w:ascii="Times New Roman" w:eastAsia="Times New Roman" w:hAnsi="Times New Roman" w:cs="Times New Roman"/>
                <w:color w:val="000000"/>
              </w:rPr>
            </w:pPr>
            <w:r w:rsidRPr="00710857">
              <w:rPr>
                <w:rFonts w:ascii="Times New Roman" w:eastAsia="Times New Roman" w:hAnsi="Times New Roman" w:cs="Times New Roman"/>
                <w:color w:val="000000"/>
              </w:rPr>
              <w:t xml:space="preserve">Nguy cơ thiệt hại về nhà ở khi bão, lụt xảy ra </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10</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9</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21</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10</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34</w:t>
            </w:r>
          </w:p>
        </w:tc>
        <w:tc>
          <w:tcPr>
            <w:tcW w:w="24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13</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65</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7</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32</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8</w:t>
            </w:r>
          </w:p>
        </w:tc>
        <w:tc>
          <w:tcPr>
            <w:tcW w:w="414"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FF0000"/>
              </w:rPr>
            </w:pPr>
            <w:r w:rsidRPr="00710857">
              <w:rPr>
                <w:rFonts w:ascii="Times New Roman" w:eastAsia="Times New Roman" w:hAnsi="Times New Roman" w:cs="Times New Roman"/>
                <w:color w:val="FF0000"/>
              </w:rPr>
              <w:t>7</w:t>
            </w:r>
          </w:p>
        </w:tc>
      </w:tr>
      <w:tr w:rsidR="00C132B8" w:rsidRPr="00710857" w:rsidTr="00C132B8">
        <w:trPr>
          <w:trHeight w:val="457"/>
        </w:trPr>
        <w:tc>
          <w:tcPr>
            <w:tcW w:w="1657" w:type="pct"/>
            <w:tcBorders>
              <w:top w:val="nil"/>
              <w:left w:val="single" w:sz="8" w:space="0" w:color="auto"/>
              <w:bottom w:val="single" w:sz="8" w:space="0" w:color="auto"/>
              <w:right w:val="single" w:sz="8" w:space="0" w:color="auto"/>
            </w:tcBorders>
            <w:shd w:val="clear" w:color="auto" w:fill="auto"/>
            <w:hideMark/>
          </w:tcPr>
          <w:p w:rsidR="00C132B8" w:rsidRPr="00710857" w:rsidRDefault="00C132B8" w:rsidP="00676898">
            <w:pPr>
              <w:spacing w:after="0" w:line="240" w:lineRule="auto"/>
              <w:jc w:val="both"/>
              <w:rPr>
                <w:rFonts w:ascii="Times New Roman" w:eastAsia="Times New Roman" w:hAnsi="Times New Roman" w:cs="Times New Roman"/>
                <w:color w:val="000000"/>
              </w:rPr>
            </w:pPr>
            <w:r w:rsidRPr="00710857">
              <w:rPr>
                <w:rFonts w:ascii="Times New Roman" w:eastAsia="Times New Roman" w:hAnsi="Times New Roman" w:cs="Times New Roman"/>
                <w:color w:val="000000"/>
              </w:rPr>
              <w:t xml:space="preserve">Nguy cơ thiệt hại về đường giao thông khi lụt, nước biển dâng </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9</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13</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11</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12</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22</w:t>
            </w:r>
          </w:p>
        </w:tc>
        <w:tc>
          <w:tcPr>
            <w:tcW w:w="24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6</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42</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11</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31</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9</w:t>
            </w:r>
          </w:p>
        </w:tc>
        <w:tc>
          <w:tcPr>
            <w:tcW w:w="414"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FF0000"/>
              </w:rPr>
            </w:pPr>
            <w:r w:rsidRPr="00710857">
              <w:rPr>
                <w:rFonts w:ascii="Times New Roman" w:eastAsia="Times New Roman" w:hAnsi="Times New Roman" w:cs="Times New Roman"/>
                <w:color w:val="FF0000"/>
              </w:rPr>
              <w:t>9</w:t>
            </w:r>
          </w:p>
        </w:tc>
      </w:tr>
      <w:tr w:rsidR="00C132B8" w:rsidRPr="00710857" w:rsidTr="00C132B8">
        <w:trPr>
          <w:trHeight w:val="745"/>
        </w:trPr>
        <w:tc>
          <w:tcPr>
            <w:tcW w:w="1657" w:type="pct"/>
            <w:tcBorders>
              <w:top w:val="nil"/>
              <w:left w:val="single" w:sz="8" w:space="0" w:color="auto"/>
              <w:bottom w:val="single" w:sz="8" w:space="0" w:color="auto"/>
              <w:right w:val="single" w:sz="8" w:space="0" w:color="auto"/>
            </w:tcBorders>
            <w:shd w:val="clear" w:color="auto" w:fill="auto"/>
            <w:hideMark/>
          </w:tcPr>
          <w:p w:rsidR="00C132B8" w:rsidRPr="00710857" w:rsidRDefault="00C132B8" w:rsidP="00676898">
            <w:pPr>
              <w:spacing w:after="0" w:line="240" w:lineRule="auto"/>
              <w:jc w:val="both"/>
              <w:rPr>
                <w:rFonts w:ascii="Times New Roman" w:eastAsia="Times New Roman" w:hAnsi="Times New Roman" w:cs="Times New Roman"/>
                <w:color w:val="000000"/>
              </w:rPr>
            </w:pPr>
            <w:r w:rsidRPr="00710857">
              <w:rPr>
                <w:rFonts w:ascii="Times New Roman" w:eastAsia="Times New Roman" w:hAnsi="Times New Roman" w:cs="Times New Roman"/>
                <w:color w:val="000000"/>
              </w:rPr>
              <w:t xml:space="preserve">Nguy cơ cơ sở </w:t>
            </w:r>
            <w:r>
              <w:rPr>
                <w:rFonts w:ascii="Times New Roman" w:eastAsia="Times New Roman" w:hAnsi="Times New Roman" w:cs="Times New Roman"/>
                <w:color w:val="000000"/>
              </w:rPr>
              <w:t>sản xuất tiểu, thủ công nghiệp,</w:t>
            </w:r>
            <w:r w:rsidRPr="00710857">
              <w:rPr>
                <w:rFonts w:ascii="Times New Roman" w:eastAsia="Times New Roman" w:hAnsi="Times New Roman" w:cs="Times New Roman"/>
                <w:color w:val="000000"/>
              </w:rPr>
              <w:t xml:space="preserve"> dịch vụ buôn bán, chế biến hải sản, du lịch bị thiệt hại khi thiên tai xảy ra.</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5</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4</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25</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0</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9</w:t>
            </w:r>
          </w:p>
        </w:tc>
        <w:tc>
          <w:tcPr>
            <w:tcW w:w="24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39</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12</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7</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17</w:t>
            </w:r>
          </w:p>
        </w:tc>
        <w:tc>
          <w:tcPr>
            <w:tcW w:w="414"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FF0000"/>
              </w:rPr>
            </w:pPr>
            <w:r w:rsidRPr="00710857">
              <w:rPr>
                <w:rFonts w:ascii="Times New Roman" w:eastAsia="Times New Roman" w:hAnsi="Times New Roman" w:cs="Times New Roman"/>
                <w:color w:val="FF0000"/>
              </w:rPr>
              <w:t>14</w:t>
            </w:r>
          </w:p>
        </w:tc>
      </w:tr>
      <w:tr w:rsidR="00C132B8" w:rsidRPr="00710857" w:rsidTr="00C132B8">
        <w:trPr>
          <w:trHeight w:val="412"/>
        </w:trPr>
        <w:tc>
          <w:tcPr>
            <w:tcW w:w="1657" w:type="pct"/>
            <w:tcBorders>
              <w:top w:val="nil"/>
              <w:left w:val="single" w:sz="8" w:space="0" w:color="auto"/>
              <w:bottom w:val="single" w:sz="8" w:space="0" w:color="auto"/>
              <w:right w:val="single" w:sz="8" w:space="0" w:color="auto"/>
            </w:tcBorders>
            <w:shd w:val="clear" w:color="auto" w:fill="auto"/>
            <w:hideMark/>
          </w:tcPr>
          <w:p w:rsidR="00C132B8" w:rsidRPr="00710857" w:rsidRDefault="00C132B8" w:rsidP="00676898">
            <w:pPr>
              <w:spacing w:after="0" w:line="240" w:lineRule="auto"/>
              <w:jc w:val="both"/>
              <w:rPr>
                <w:rFonts w:ascii="Times New Roman" w:eastAsia="Times New Roman" w:hAnsi="Times New Roman" w:cs="Times New Roman"/>
                <w:color w:val="000000"/>
              </w:rPr>
            </w:pPr>
            <w:r w:rsidRPr="00710857">
              <w:rPr>
                <w:rFonts w:ascii="Times New Roman" w:eastAsia="Times New Roman" w:hAnsi="Times New Roman" w:cs="Times New Roman"/>
                <w:color w:val="000000"/>
              </w:rPr>
              <w:t xml:space="preserve">Nguy cơ thiệt hại về nuôi trồng thủy sản </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8</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8</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25</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5</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12</w:t>
            </w:r>
          </w:p>
        </w:tc>
        <w:tc>
          <w:tcPr>
            <w:tcW w:w="24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4</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45</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9</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17</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7</w:t>
            </w:r>
          </w:p>
        </w:tc>
        <w:tc>
          <w:tcPr>
            <w:tcW w:w="414"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FF0000"/>
              </w:rPr>
            </w:pPr>
            <w:r w:rsidRPr="00710857">
              <w:rPr>
                <w:rFonts w:ascii="Times New Roman" w:eastAsia="Times New Roman" w:hAnsi="Times New Roman" w:cs="Times New Roman"/>
                <w:color w:val="FF0000"/>
              </w:rPr>
              <w:t>6</w:t>
            </w:r>
          </w:p>
        </w:tc>
      </w:tr>
      <w:tr w:rsidR="00C132B8" w:rsidRPr="00710857" w:rsidTr="00C132B8">
        <w:trPr>
          <w:trHeight w:val="520"/>
        </w:trPr>
        <w:tc>
          <w:tcPr>
            <w:tcW w:w="1657" w:type="pct"/>
            <w:tcBorders>
              <w:top w:val="nil"/>
              <w:left w:val="single" w:sz="8" w:space="0" w:color="auto"/>
              <w:bottom w:val="single" w:sz="8" w:space="0" w:color="auto"/>
              <w:right w:val="single" w:sz="8" w:space="0" w:color="auto"/>
            </w:tcBorders>
            <w:shd w:val="clear" w:color="auto" w:fill="auto"/>
            <w:hideMark/>
          </w:tcPr>
          <w:p w:rsidR="00C132B8" w:rsidRPr="00710857" w:rsidRDefault="00C132B8" w:rsidP="00676898">
            <w:pPr>
              <w:spacing w:after="0" w:line="240" w:lineRule="auto"/>
              <w:jc w:val="both"/>
              <w:rPr>
                <w:rFonts w:ascii="Times New Roman" w:eastAsia="Times New Roman" w:hAnsi="Times New Roman" w:cs="Times New Roman"/>
                <w:color w:val="000000"/>
              </w:rPr>
            </w:pPr>
            <w:r w:rsidRPr="00710857">
              <w:rPr>
                <w:rFonts w:ascii="Times New Roman" w:eastAsia="Times New Roman" w:hAnsi="Times New Roman" w:cs="Times New Roman"/>
                <w:color w:val="000000"/>
              </w:rPr>
              <w:t xml:space="preserve"> Người có nguy cơ dịch  bệnh ở người khi thời tiết cực đoan và sau thiên tai xảy ra;</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10</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18</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0</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13</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11</w:t>
            </w:r>
          </w:p>
        </w:tc>
        <w:tc>
          <w:tcPr>
            <w:tcW w:w="24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21</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17</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33</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13</w:t>
            </w:r>
          </w:p>
        </w:tc>
        <w:tc>
          <w:tcPr>
            <w:tcW w:w="414"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FF0000"/>
              </w:rPr>
            </w:pPr>
            <w:r w:rsidRPr="00710857">
              <w:rPr>
                <w:rFonts w:ascii="Times New Roman" w:eastAsia="Times New Roman" w:hAnsi="Times New Roman" w:cs="Times New Roman"/>
                <w:color w:val="FF0000"/>
              </w:rPr>
              <w:t>15</w:t>
            </w:r>
          </w:p>
        </w:tc>
      </w:tr>
      <w:tr w:rsidR="00C132B8" w:rsidRPr="00710857" w:rsidTr="00C132B8">
        <w:trPr>
          <w:trHeight w:val="610"/>
        </w:trPr>
        <w:tc>
          <w:tcPr>
            <w:tcW w:w="1657" w:type="pct"/>
            <w:tcBorders>
              <w:top w:val="nil"/>
              <w:left w:val="single" w:sz="8" w:space="0" w:color="auto"/>
              <w:bottom w:val="single" w:sz="8" w:space="0" w:color="auto"/>
              <w:right w:val="single" w:sz="8" w:space="0" w:color="auto"/>
            </w:tcBorders>
            <w:shd w:val="clear" w:color="auto" w:fill="auto"/>
            <w:hideMark/>
          </w:tcPr>
          <w:p w:rsidR="00C132B8" w:rsidRPr="00710857" w:rsidRDefault="00C132B8" w:rsidP="00676898">
            <w:pPr>
              <w:spacing w:after="0" w:line="240" w:lineRule="auto"/>
              <w:jc w:val="both"/>
              <w:rPr>
                <w:rFonts w:ascii="Times New Roman" w:eastAsia="Times New Roman" w:hAnsi="Times New Roman" w:cs="Times New Roman"/>
                <w:color w:val="000000"/>
              </w:rPr>
            </w:pPr>
            <w:r w:rsidRPr="00710857">
              <w:rPr>
                <w:rFonts w:ascii="Times New Roman" w:eastAsia="Times New Roman" w:hAnsi="Times New Roman" w:cs="Times New Roman"/>
                <w:color w:val="000000"/>
              </w:rPr>
              <w:t>Nguy cơ nam/nữ tham gia công tác PCTT bị thiệt hại khi thiên tai xảy ra.</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5</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0</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9</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5</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3</w:t>
            </w:r>
          </w:p>
        </w:tc>
        <w:tc>
          <w:tcPr>
            <w:tcW w:w="24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0</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17</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18</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5</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000000"/>
              </w:rPr>
            </w:pPr>
            <w:r w:rsidRPr="00710857">
              <w:rPr>
                <w:rFonts w:ascii="Times New Roman" w:eastAsia="Times New Roman" w:hAnsi="Times New Roman" w:cs="Times New Roman"/>
                <w:color w:val="000000"/>
              </w:rPr>
              <w:t>18</w:t>
            </w:r>
          </w:p>
        </w:tc>
        <w:tc>
          <w:tcPr>
            <w:tcW w:w="414"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color w:val="FF0000"/>
              </w:rPr>
            </w:pPr>
            <w:r w:rsidRPr="00710857">
              <w:rPr>
                <w:rFonts w:ascii="Times New Roman" w:eastAsia="Times New Roman" w:hAnsi="Times New Roman" w:cs="Times New Roman"/>
                <w:color w:val="FF0000"/>
              </w:rPr>
              <w:t>16</w:t>
            </w:r>
          </w:p>
        </w:tc>
      </w:tr>
      <w:tr w:rsidR="00C132B8" w:rsidRPr="00710857" w:rsidTr="00C132B8">
        <w:trPr>
          <w:trHeight w:val="330"/>
        </w:trPr>
        <w:tc>
          <w:tcPr>
            <w:tcW w:w="1657" w:type="pct"/>
            <w:tcBorders>
              <w:top w:val="nil"/>
              <w:left w:val="single" w:sz="8" w:space="0" w:color="auto"/>
              <w:bottom w:val="single" w:sz="8" w:space="0" w:color="auto"/>
              <w:right w:val="single" w:sz="8" w:space="0" w:color="auto"/>
            </w:tcBorders>
            <w:shd w:val="clear" w:color="auto" w:fill="auto"/>
            <w:hideMark/>
          </w:tcPr>
          <w:p w:rsidR="00C132B8" w:rsidRPr="00710857" w:rsidRDefault="00C132B8" w:rsidP="00676898">
            <w:pPr>
              <w:spacing w:after="0" w:line="240" w:lineRule="auto"/>
              <w:jc w:val="center"/>
              <w:rPr>
                <w:rFonts w:ascii="Times New Roman" w:eastAsia="Times New Roman" w:hAnsi="Times New Roman" w:cs="Times New Roman"/>
                <w:b/>
                <w:color w:val="000000"/>
              </w:rPr>
            </w:pPr>
            <w:r w:rsidRPr="00710857">
              <w:rPr>
                <w:rFonts w:ascii="Times New Roman" w:eastAsia="Times New Roman" w:hAnsi="Times New Roman" w:cs="Times New Roman"/>
                <w:b/>
                <w:color w:val="000000"/>
              </w:rPr>
              <w:t>Cộng</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b/>
                <w:color w:val="000000"/>
              </w:rPr>
            </w:pPr>
            <w:r w:rsidRPr="00710857">
              <w:rPr>
                <w:rFonts w:ascii="Times New Roman" w:eastAsia="Times New Roman" w:hAnsi="Times New Roman" w:cs="Times New Roman"/>
                <w:b/>
                <w:color w:val="000000"/>
              </w:rPr>
              <w:t>252</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b/>
                <w:color w:val="000000"/>
              </w:rPr>
            </w:pPr>
            <w:r w:rsidRPr="00710857">
              <w:rPr>
                <w:rFonts w:ascii="Times New Roman" w:eastAsia="Times New Roman" w:hAnsi="Times New Roman" w:cs="Times New Roman"/>
                <w:b/>
                <w:color w:val="000000"/>
              </w:rPr>
              <w:t>288</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b/>
                <w:color w:val="000000"/>
              </w:rPr>
            </w:pPr>
            <w:r w:rsidRPr="00710857">
              <w:rPr>
                <w:rFonts w:ascii="Times New Roman" w:eastAsia="Times New Roman" w:hAnsi="Times New Roman" w:cs="Times New Roman"/>
                <w:b/>
                <w:color w:val="000000"/>
              </w:rPr>
              <w:t>342</w:t>
            </w:r>
          </w:p>
        </w:tc>
        <w:tc>
          <w:tcPr>
            <w:tcW w:w="259"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b/>
                <w:color w:val="000000"/>
              </w:rPr>
            </w:pPr>
            <w:r w:rsidRPr="00710857">
              <w:rPr>
                <w:rFonts w:ascii="Times New Roman" w:eastAsia="Times New Roman" w:hAnsi="Times New Roman" w:cs="Times New Roman"/>
                <w:b/>
                <w:color w:val="000000"/>
              </w:rPr>
              <w:t>199</w:t>
            </w:r>
          </w:p>
        </w:tc>
        <w:tc>
          <w:tcPr>
            <w:tcW w:w="297"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b/>
                <w:color w:val="000000"/>
              </w:rPr>
            </w:pPr>
            <w:r w:rsidRPr="00710857">
              <w:rPr>
                <w:rFonts w:ascii="Times New Roman" w:eastAsia="Times New Roman" w:hAnsi="Times New Roman" w:cs="Times New Roman"/>
                <w:b/>
                <w:color w:val="000000"/>
              </w:rPr>
              <w:t>414</w:t>
            </w:r>
          </w:p>
        </w:tc>
        <w:tc>
          <w:tcPr>
            <w:tcW w:w="24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b/>
                <w:color w:val="000000"/>
              </w:rPr>
            </w:pPr>
            <w:r w:rsidRPr="00710857">
              <w:rPr>
                <w:rFonts w:ascii="Times New Roman" w:eastAsia="Times New Roman" w:hAnsi="Times New Roman" w:cs="Times New Roman"/>
                <w:b/>
                <w:color w:val="000000"/>
              </w:rPr>
              <w:t>126</w:t>
            </w: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b/>
                <w:color w:val="000000"/>
              </w:rPr>
            </w:pPr>
            <w:r w:rsidRPr="00710857">
              <w:rPr>
                <w:rFonts w:ascii="Times New Roman" w:eastAsia="Times New Roman" w:hAnsi="Times New Roman" w:cs="Times New Roman"/>
                <w:b/>
                <w:color w:val="000000"/>
              </w:rPr>
              <w:t>1</w:t>
            </w:r>
            <w:r>
              <w:rPr>
                <w:rFonts w:ascii="Times New Roman" w:eastAsia="Times New Roman" w:hAnsi="Times New Roman" w:cs="Times New Roman"/>
                <w:b/>
                <w:color w:val="000000"/>
              </w:rPr>
              <w:t>.</w:t>
            </w:r>
            <w:r w:rsidRPr="00710857">
              <w:rPr>
                <w:rFonts w:ascii="Times New Roman" w:eastAsia="Times New Roman" w:hAnsi="Times New Roman" w:cs="Times New Roman"/>
                <w:b/>
                <w:color w:val="000000"/>
              </w:rPr>
              <w:t>008</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b/>
                <w:color w:val="000000"/>
              </w:rPr>
            </w:pPr>
          </w:p>
        </w:tc>
        <w:tc>
          <w:tcPr>
            <w:tcW w:w="335"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b/>
                <w:color w:val="000000"/>
              </w:rPr>
            </w:pPr>
            <w:r w:rsidRPr="00710857">
              <w:rPr>
                <w:rFonts w:ascii="Times New Roman" w:eastAsia="Times New Roman" w:hAnsi="Times New Roman" w:cs="Times New Roman"/>
                <w:b/>
                <w:color w:val="000000"/>
              </w:rPr>
              <w:t>613</w:t>
            </w:r>
          </w:p>
        </w:tc>
        <w:tc>
          <w:tcPr>
            <w:tcW w:w="303"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b/>
                <w:color w:val="000000"/>
              </w:rPr>
            </w:pPr>
          </w:p>
        </w:tc>
        <w:tc>
          <w:tcPr>
            <w:tcW w:w="414" w:type="pct"/>
            <w:tcBorders>
              <w:top w:val="nil"/>
              <w:left w:val="nil"/>
              <w:bottom w:val="single" w:sz="8" w:space="0" w:color="auto"/>
              <w:right w:val="single" w:sz="8" w:space="0" w:color="auto"/>
            </w:tcBorders>
            <w:shd w:val="clear" w:color="auto" w:fill="auto"/>
            <w:vAlign w:val="center"/>
            <w:hideMark/>
          </w:tcPr>
          <w:p w:rsidR="00C132B8" w:rsidRPr="00710857" w:rsidRDefault="00C132B8" w:rsidP="00676898">
            <w:pPr>
              <w:spacing w:after="0" w:line="240" w:lineRule="auto"/>
              <w:jc w:val="center"/>
              <w:rPr>
                <w:rFonts w:ascii="Times New Roman" w:eastAsia="Times New Roman" w:hAnsi="Times New Roman" w:cs="Times New Roman"/>
                <w:b/>
                <w:color w:val="000000"/>
              </w:rPr>
            </w:pPr>
          </w:p>
        </w:tc>
      </w:tr>
    </w:tbl>
    <w:p w:rsidR="00271051" w:rsidRDefault="00271051" w:rsidP="00271051">
      <w:pPr>
        <w:rPr>
          <w:rFonts w:ascii="Times New Roman" w:hAnsi="Times New Roman" w:cs="Times New Roman"/>
          <w:b/>
        </w:rPr>
      </w:pPr>
    </w:p>
    <w:p w:rsidR="00271051" w:rsidRDefault="00271051" w:rsidP="00271051">
      <w:pPr>
        <w:rPr>
          <w:rFonts w:ascii="Times New Roman" w:eastAsia="MS Mincho" w:hAnsi="Times New Roman" w:cs="Times New Roman"/>
          <w:b/>
          <w:lang w:val="en-AU"/>
        </w:rPr>
      </w:pPr>
      <w:r>
        <w:rPr>
          <w:rFonts w:ascii="Times New Roman" w:eastAsia="MS Mincho" w:hAnsi="Times New Roman" w:cs="Times New Roman"/>
          <w:b/>
          <w:lang w:val="en-AU"/>
        </w:rPr>
        <w:t>B</w:t>
      </w:r>
      <w:r w:rsidRPr="00272C13">
        <w:rPr>
          <w:rFonts w:ascii="Times New Roman" w:eastAsia="MS Mincho" w:hAnsi="Times New Roman" w:cs="Times New Roman"/>
          <w:b/>
          <w:lang w:val="en-AU"/>
        </w:rPr>
        <w:t>ảng</w:t>
      </w:r>
      <w:r>
        <w:rPr>
          <w:rFonts w:ascii="Times New Roman" w:eastAsia="MS Mincho" w:hAnsi="Times New Roman" w:cs="Times New Roman"/>
          <w:b/>
          <w:lang w:val="en-AU"/>
        </w:rPr>
        <w:t xml:space="preserve"> t</w:t>
      </w:r>
      <w:r w:rsidRPr="00272C13">
        <w:rPr>
          <w:rFonts w:ascii="Times New Roman" w:eastAsia="MS Mincho" w:hAnsi="Times New Roman" w:cs="Times New Roman"/>
          <w:b/>
          <w:lang w:val="en-AU"/>
        </w:rPr>
        <w:t>ổng</w:t>
      </w:r>
      <w:r>
        <w:rPr>
          <w:rFonts w:ascii="Times New Roman" w:eastAsia="MS Mincho" w:hAnsi="Times New Roman" w:cs="Times New Roman"/>
          <w:b/>
          <w:lang w:val="en-AU"/>
        </w:rPr>
        <w:t xml:space="preserve"> h</w:t>
      </w:r>
      <w:r w:rsidRPr="00272C13">
        <w:rPr>
          <w:rFonts w:ascii="Times New Roman" w:eastAsia="MS Mincho" w:hAnsi="Times New Roman" w:cs="Times New Roman"/>
          <w:b/>
          <w:lang w:val="en-AU"/>
        </w:rPr>
        <w:t>ợp</w:t>
      </w:r>
      <w:r>
        <w:rPr>
          <w:rFonts w:ascii="Times New Roman" w:eastAsia="MS Mincho" w:hAnsi="Times New Roman" w:cs="Times New Roman"/>
          <w:b/>
          <w:lang w:val="en-AU"/>
        </w:rPr>
        <w:t xml:space="preserve"> ph</w:t>
      </w:r>
      <w:r w:rsidRPr="00272C13">
        <w:rPr>
          <w:rFonts w:ascii="Times New Roman" w:eastAsia="MS Mincho" w:hAnsi="Times New Roman" w:cs="Times New Roman"/>
          <w:b/>
          <w:lang w:val="en-AU"/>
        </w:rPr>
        <w:t>â</w:t>
      </w:r>
      <w:r>
        <w:rPr>
          <w:rFonts w:ascii="Times New Roman" w:eastAsia="MS Mincho" w:hAnsi="Times New Roman" w:cs="Times New Roman"/>
          <w:b/>
          <w:lang w:val="en-AU"/>
        </w:rPr>
        <w:t>n t</w:t>
      </w:r>
      <w:r w:rsidRPr="00272C13">
        <w:rPr>
          <w:rFonts w:ascii="Times New Roman" w:eastAsia="MS Mincho" w:hAnsi="Times New Roman" w:cs="Times New Roman"/>
          <w:b/>
          <w:lang w:val="en-AU"/>
        </w:rPr>
        <w:t>ích</w:t>
      </w:r>
      <w:r>
        <w:rPr>
          <w:rFonts w:ascii="Times New Roman" w:eastAsia="MS Mincho" w:hAnsi="Times New Roman" w:cs="Times New Roman"/>
          <w:b/>
          <w:lang w:val="en-AU"/>
        </w:rPr>
        <w:t xml:space="preserve"> </w:t>
      </w:r>
      <w:r w:rsidRPr="00272C13">
        <w:rPr>
          <w:rFonts w:ascii="Times New Roman" w:eastAsia="MS Mincho" w:hAnsi="Times New Roman" w:cs="Times New Roman"/>
          <w:b/>
          <w:lang w:val="en-AU"/>
        </w:rPr>
        <w:t>Giới trong PCTT và TƯ với BĐKH</w:t>
      </w:r>
    </w:p>
    <w:tbl>
      <w:tblPr>
        <w:tblStyle w:val="TableGrid"/>
        <w:tblW w:w="11250" w:type="dxa"/>
        <w:tblInd w:w="-612" w:type="dxa"/>
        <w:tblLayout w:type="fixed"/>
        <w:tblLook w:val="04A0"/>
      </w:tblPr>
      <w:tblGrid>
        <w:gridCol w:w="900"/>
        <w:gridCol w:w="990"/>
        <w:gridCol w:w="720"/>
        <w:gridCol w:w="2700"/>
        <w:gridCol w:w="2610"/>
        <w:gridCol w:w="2340"/>
        <w:gridCol w:w="990"/>
      </w:tblGrid>
      <w:tr w:rsidR="00676898" w:rsidRPr="00676898" w:rsidTr="00676898">
        <w:trPr>
          <w:trHeight w:val="813"/>
        </w:trPr>
        <w:tc>
          <w:tcPr>
            <w:tcW w:w="900" w:type="dxa"/>
            <w:shd w:val="clear" w:color="auto" w:fill="D6E3BC" w:themeFill="accent3" w:themeFillTint="66"/>
            <w:vAlign w:val="center"/>
          </w:tcPr>
          <w:p w:rsidR="00676898" w:rsidRPr="00676898" w:rsidRDefault="00676898" w:rsidP="00676898">
            <w:pPr>
              <w:tabs>
                <w:tab w:val="left" w:pos="360"/>
                <w:tab w:val="left" w:pos="2799"/>
              </w:tabs>
              <w:contextualSpacing/>
              <w:jc w:val="center"/>
              <w:rPr>
                <w:b/>
                <w:bCs/>
                <w:sz w:val="22"/>
                <w:szCs w:val="22"/>
                <w:u w:color="000000"/>
              </w:rPr>
            </w:pPr>
            <w:r w:rsidRPr="00676898">
              <w:rPr>
                <w:b/>
                <w:bCs/>
                <w:sz w:val="22"/>
                <w:szCs w:val="22"/>
                <w:u w:color="000000"/>
              </w:rPr>
              <w:t>Biểu hiện của BĐKH</w:t>
            </w:r>
          </w:p>
        </w:tc>
        <w:tc>
          <w:tcPr>
            <w:tcW w:w="990" w:type="dxa"/>
            <w:shd w:val="clear" w:color="auto" w:fill="D6E3BC" w:themeFill="accent3" w:themeFillTint="66"/>
            <w:vAlign w:val="center"/>
          </w:tcPr>
          <w:p w:rsidR="00676898" w:rsidRPr="00676898" w:rsidRDefault="00676898" w:rsidP="00676898">
            <w:pPr>
              <w:tabs>
                <w:tab w:val="left" w:pos="360"/>
                <w:tab w:val="left" w:pos="2799"/>
              </w:tabs>
              <w:contextualSpacing/>
              <w:jc w:val="center"/>
              <w:rPr>
                <w:b/>
                <w:bCs/>
                <w:sz w:val="22"/>
                <w:szCs w:val="22"/>
                <w:u w:color="000000"/>
              </w:rPr>
            </w:pPr>
            <w:r w:rsidRPr="00676898">
              <w:rPr>
                <w:b/>
                <w:bCs/>
                <w:sz w:val="22"/>
                <w:szCs w:val="22"/>
                <w:u w:color="000000"/>
              </w:rPr>
              <w:t>Thôn</w:t>
            </w:r>
          </w:p>
        </w:tc>
        <w:tc>
          <w:tcPr>
            <w:tcW w:w="720" w:type="dxa"/>
            <w:shd w:val="clear" w:color="auto" w:fill="D6E3BC" w:themeFill="accent3" w:themeFillTint="66"/>
            <w:vAlign w:val="center"/>
          </w:tcPr>
          <w:p w:rsidR="00676898" w:rsidRPr="00676898" w:rsidRDefault="00676898" w:rsidP="00676898">
            <w:pPr>
              <w:tabs>
                <w:tab w:val="left" w:pos="360"/>
                <w:tab w:val="left" w:pos="2799"/>
              </w:tabs>
              <w:contextualSpacing/>
              <w:jc w:val="center"/>
              <w:rPr>
                <w:b/>
                <w:bCs/>
                <w:sz w:val="22"/>
                <w:szCs w:val="22"/>
                <w:u w:color="000000"/>
              </w:rPr>
            </w:pPr>
            <w:r w:rsidRPr="00676898">
              <w:rPr>
                <w:b/>
                <w:bCs/>
                <w:sz w:val="22"/>
                <w:szCs w:val="22"/>
                <w:u w:color="000000"/>
              </w:rPr>
              <w:t>Tổng số hộ</w:t>
            </w:r>
          </w:p>
        </w:tc>
        <w:tc>
          <w:tcPr>
            <w:tcW w:w="2700" w:type="dxa"/>
            <w:shd w:val="clear" w:color="auto" w:fill="D6E3BC" w:themeFill="accent3" w:themeFillTint="66"/>
            <w:vAlign w:val="center"/>
          </w:tcPr>
          <w:p w:rsidR="00676898" w:rsidRPr="00676898" w:rsidRDefault="00676898" w:rsidP="00676898">
            <w:pPr>
              <w:tabs>
                <w:tab w:val="left" w:pos="360"/>
                <w:tab w:val="left" w:pos="2799"/>
              </w:tabs>
              <w:contextualSpacing/>
              <w:jc w:val="center"/>
              <w:rPr>
                <w:b/>
                <w:bCs/>
                <w:sz w:val="22"/>
                <w:szCs w:val="22"/>
                <w:u w:color="000000"/>
              </w:rPr>
            </w:pPr>
            <w:r w:rsidRPr="00676898">
              <w:rPr>
                <w:b/>
                <w:bCs/>
                <w:sz w:val="22"/>
                <w:szCs w:val="22"/>
                <w:u w:color="000000"/>
              </w:rPr>
              <w:t>Năng lực thích ứng/BĐKH kèm theo Công nghệ kĩ thuật áp dụng</w:t>
            </w:r>
          </w:p>
        </w:tc>
        <w:tc>
          <w:tcPr>
            <w:tcW w:w="2610" w:type="dxa"/>
            <w:shd w:val="clear" w:color="auto" w:fill="D6E3BC" w:themeFill="accent3" w:themeFillTint="66"/>
            <w:vAlign w:val="center"/>
          </w:tcPr>
          <w:p w:rsidR="00676898" w:rsidRPr="00676898" w:rsidRDefault="00676898" w:rsidP="00676898">
            <w:pPr>
              <w:tabs>
                <w:tab w:val="left" w:pos="360"/>
                <w:tab w:val="left" w:pos="2799"/>
              </w:tabs>
              <w:contextualSpacing/>
              <w:jc w:val="center"/>
              <w:rPr>
                <w:b/>
                <w:bCs/>
                <w:sz w:val="22"/>
                <w:szCs w:val="22"/>
                <w:u w:color="000000"/>
              </w:rPr>
            </w:pPr>
            <w:r w:rsidRPr="00676898">
              <w:rPr>
                <w:b/>
                <w:bCs/>
                <w:sz w:val="22"/>
                <w:szCs w:val="22"/>
                <w:u w:color="000000"/>
              </w:rPr>
              <w:t>TTBDTT</w:t>
            </w:r>
          </w:p>
        </w:tc>
        <w:tc>
          <w:tcPr>
            <w:tcW w:w="2340" w:type="dxa"/>
            <w:shd w:val="clear" w:color="auto" w:fill="D6E3BC" w:themeFill="accent3" w:themeFillTint="66"/>
            <w:vAlign w:val="center"/>
          </w:tcPr>
          <w:p w:rsidR="00676898" w:rsidRPr="00676898" w:rsidRDefault="00676898" w:rsidP="00676898">
            <w:pPr>
              <w:tabs>
                <w:tab w:val="left" w:pos="360"/>
                <w:tab w:val="left" w:pos="2799"/>
              </w:tabs>
              <w:contextualSpacing/>
              <w:jc w:val="center"/>
              <w:rPr>
                <w:b/>
                <w:bCs/>
                <w:sz w:val="22"/>
                <w:szCs w:val="22"/>
                <w:u w:color="000000"/>
              </w:rPr>
            </w:pPr>
            <w:r w:rsidRPr="00676898">
              <w:rPr>
                <w:b/>
                <w:bCs/>
                <w:sz w:val="22"/>
                <w:szCs w:val="22"/>
                <w:u w:color="000000"/>
              </w:rPr>
              <w:t>Rủi ro BĐKH</w:t>
            </w:r>
          </w:p>
        </w:tc>
        <w:tc>
          <w:tcPr>
            <w:tcW w:w="990" w:type="dxa"/>
            <w:shd w:val="clear" w:color="auto" w:fill="D6E3BC" w:themeFill="accent3" w:themeFillTint="66"/>
            <w:vAlign w:val="center"/>
          </w:tcPr>
          <w:p w:rsidR="00676898" w:rsidRPr="00676898" w:rsidRDefault="00676898" w:rsidP="00676898">
            <w:pPr>
              <w:tabs>
                <w:tab w:val="left" w:pos="360"/>
                <w:tab w:val="left" w:pos="2799"/>
              </w:tabs>
              <w:contextualSpacing/>
              <w:jc w:val="center"/>
              <w:rPr>
                <w:b/>
                <w:bCs/>
                <w:sz w:val="22"/>
                <w:szCs w:val="22"/>
                <w:u w:color="000000"/>
              </w:rPr>
            </w:pPr>
            <w:r w:rsidRPr="00676898">
              <w:rPr>
                <w:b/>
                <w:bCs/>
                <w:sz w:val="22"/>
                <w:szCs w:val="22"/>
                <w:u w:color="000000"/>
              </w:rPr>
              <w:t>Mức độ (Cao, Trung bình, Thấp)</w:t>
            </w:r>
          </w:p>
        </w:tc>
      </w:tr>
      <w:tr w:rsidR="00676898" w:rsidRPr="00676898" w:rsidTr="00676898">
        <w:trPr>
          <w:trHeight w:val="281"/>
        </w:trPr>
        <w:tc>
          <w:tcPr>
            <w:tcW w:w="900" w:type="dxa"/>
          </w:tcPr>
          <w:p w:rsidR="00676898" w:rsidRPr="00676898" w:rsidRDefault="00676898" w:rsidP="00676898">
            <w:pPr>
              <w:jc w:val="both"/>
              <w:rPr>
                <w:rFonts w:eastAsia="Times New Roman"/>
                <w:color w:val="000000"/>
                <w:sz w:val="22"/>
                <w:szCs w:val="22"/>
                <w:lang w:val="en-GB"/>
              </w:rPr>
            </w:pPr>
            <w:r w:rsidRPr="00676898">
              <w:rPr>
                <w:rFonts w:eastAsia="Times New Roman"/>
                <w:color w:val="000000"/>
                <w:sz w:val="22"/>
                <w:szCs w:val="22"/>
                <w:lang w:val="en-GB"/>
              </w:rPr>
              <w:t>Nhiệt  độ trung bình thay đổi</w:t>
            </w:r>
          </w:p>
        </w:tc>
        <w:tc>
          <w:tcPr>
            <w:tcW w:w="990" w:type="dxa"/>
          </w:tcPr>
          <w:p w:rsidR="00676898" w:rsidRPr="00676898" w:rsidRDefault="00167714" w:rsidP="00676898">
            <w:pPr>
              <w:jc w:val="both"/>
              <w:rPr>
                <w:rFonts w:eastAsia="Times New Roman"/>
                <w:color w:val="000000"/>
                <w:sz w:val="22"/>
                <w:szCs w:val="22"/>
                <w:lang w:val="en-GB"/>
              </w:rPr>
            </w:pPr>
            <w:r>
              <w:rPr>
                <w:rFonts w:eastAsia="Times New Roman"/>
                <w:color w:val="000000"/>
                <w:sz w:val="22"/>
                <w:szCs w:val="22"/>
                <w:lang w:val="en-GB"/>
              </w:rPr>
              <w:t>0</w:t>
            </w:r>
            <w:r w:rsidR="00676898" w:rsidRPr="00676898">
              <w:rPr>
                <w:rFonts w:eastAsia="Times New Roman"/>
                <w:color w:val="000000"/>
                <w:sz w:val="22"/>
                <w:szCs w:val="22"/>
                <w:lang w:val="en-GB"/>
              </w:rPr>
              <w:t>2/8 thôn</w:t>
            </w:r>
          </w:p>
          <w:p w:rsidR="00676898" w:rsidRPr="00676898" w:rsidRDefault="00676898" w:rsidP="00676898">
            <w:pPr>
              <w:jc w:val="both"/>
              <w:rPr>
                <w:rFonts w:eastAsia="Times New Roman"/>
                <w:color w:val="000000"/>
                <w:sz w:val="22"/>
                <w:szCs w:val="22"/>
                <w:lang w:val="en-GB"/>
              </w:rPr>
            </w:pPr>
            <w:r w:rsidRPr="00676898">
              <w:rPr>
                <w:rFonts w:eastAsia="Times New Roman"/>
                <w:color w:val="000000"/>
                <w:sz w:val="22"/>
                <w:szCs w:val="22"/>
                <w:lang w:val="en-GB"/>
              </w:rPr>
              <w:t>(Bắc Hồng, Nam Hồng)</w:t>
            </w:r>
          </w:p>
          <w:p w:rsidR="00676898" w:rsidRPr="00676898" w:rsidRDefault="00676898" w:rsidP="00676898">
            <w:pPr>
              <w:jc w:val="both"/>
              <w:rPr>
                <w:rFonts w:eastAsia="Times New Roman"/>
                <w:sz w:val="22"/>
                <w:szCs w:val="22"/>
                <w:lang w:val="en-GB"/>
              </w:rPr>
            </w:pPr>
          </w:p>
          <w:p w:rsidR="00676898" w:rsidRPr="00676898" w:rsidRDefault="00676898" w:rsidP="00676898">
            <w:pPr>
              <w:jc w:val="both"/>
              <w:rPr>
                <w:rFonts w:eastAsia="Times New Roman"/>
                <w:sz w:val="22"/>
                <w:szCs w:val="22"/>
                <w:lang w:val="en-GB"/>
              </w:rPr>
            </w:pPr>
          </w:p>
          <w:p w:rsidR="00676898" w:rsidRPr="00676898" w:rsidRDefault="00167714" w:rsidP="00676898">
            <w:pPr>
              <w:jc w:val="both"/>
              <w:rPr>
                <w:rFonts w:eastAsia="Times New Roman"/>
                <w:sz w:val="22"/>
                <w:szCs w:val="22"/>
                <w:lang w:val="en-GB"/>
              </w:rPr>
            </w:pPr>
            <w:r>
              <w:rPr>
                <w:rFonts w:eastAsia="Times New Roman"/>
                <w:sz w:val="22"/>
                <w:szCs w:val="22"/>
                <w:lang w:val="en-GB"/>
              </w:rPr>
              <w:t>0</w:t>
            </w:r>
            <w:r w:rsidR="00676898" w:rsidRPr="00676898">
              <w:rPr>
                <w:rFonts w:eastAsia="Times New Roman"/>
                <w:sz w:val="22"/>
                <w:szCs w:val="22"/>
                <w:lang w:val="en-GB"/>
              </w:rPr>
              <w:t>8/8 thôn</w:t>
            </w:r>
          </w:p>
          <w:p w:rsidR="00676898" w:rsidRPr="00676898" w:rsidRDefault="00676898" w:rsidP="00676898">
            <w:pPr>
              <w:jc w:val="both"/>
              <w:rPr>
                <w:rFonts w:eastAsia="Times New Roman"/>
                <w:sz w:val="22"/>
                <w:szCs w:val="22"/>
                <w:lang w:val="en-GB"/>
              </w:rPr>
            </w:pPr>
          </w:p>
          <w:p w:rsidR="00676898" w:rsidRPr="00676898" w:rsidRDefault="00676898" w:rsidP="00676898">
            <w:pPr>
              <w:jc w:val="both"/>
              <w:rPr>
                <w:rFonts w:eastAsia="Times New Roman"/>
                <w:sz w:val="22"/>
                <w:szCs w:val="22"/>
                <w:lang w:val="en-GB"/>
              </w:rPr>
            </w:pPr>
          </w:p>
          <w:p w:rsidR="00676898" w:rsidRPr="00676898" w:rsidRDefault="00676898" w:rsidP="00676898">
            <w:pPr>
              <w:jc w:val="both"/>
              <w:rPr>
                <w:rFonts w:eastAsia="Times New Roman"/>
                <w:sz w:val="22"/>
                <w:szCs w:val="22"/>
                <w:lang w:val="en-GB"/>
              </w:rPr>
            </w:pPr>
          </w:p>
          <w:p w:rsidR="00676898" w:rsidRPr="00676898" w:rsidRDefault="00676898" w:rsidP="00676898">
            <w:pPr>
              <w:jc w:val="both"/>
              <w:rPr>
                <w:rFonts w:eastAsia="Times New Roman"/>
                <w:sz w:val="22"/>
                <w:szCs w:val="22"/>
                <w:lang w:val="en-GB"/>
              </w:rPr>
            </w:pPr>
          </w:p>
          <w:p w:rsidR="00676898" w:rsidRPr="00676898" w:rsidRDefault="00676898" w:rsidP="00676898">
            <w:pPr>
              <w:jc w:val="both"/>
              <w:rPr>
                <w:rFonts w:eastAsia="Times New Roman"/>
                <w:sz w:val="22"/>
                <w:szCs w:val="22"/>
                <w:lang w:val="en-GB"/>
              </w:rPr>
            </w:pPr>
          </w:p>
          <w:p w:rsidR="00676898" w:rsidRPr="00676898" w:rsidRDefault="00676898" w:rsidP="00676898">
            <w:pPr>
              <w:jc w:val="both"/>
              <w:rPr>
                <w:rFonts w:eastAsia="Times New Roman"/>
                <w:sz w:val="22"/>
                <w:szCs w:val="22"/>
                <w:lang w:val="en-GB"/>
              </w:rPr>
            </w:pPr>
          </w:p>
        </w:tc>
        <w:tc>
          <w:tcPr>
            <w:tcW w:w="720" w:type="dxa"/>
          </w:tcPr>
          <w:p w:rsidR="00676898" w:rsidRPr="00676898" w:rsidRDefault="00676898" w:rsidP="00676898">
            <w:pPr>
              <w:jc w:val="both"/>
              <w:rPr>
                <w:rFonts w:eastAsia="Times New Roman"/>
                <w:color w:val="000000"/>
                <w:sz w:val="22"/>
                <w:szCs w:val="22"/>
                <w:lang w:val="en-GB"/>
              </w:rPr>
            </w:pPr>
            <w:r w:rsidRPr="00676898">
              <w:rPr>
                <w:rFonts w:eastAsia="Times New Roman"/>
                <w:color w:val="000000"/>
                <w:sz w:val="22"/>
                <w:szCs w:val="22"/>
                <w:lang w:val="en-GB"/>
              </w:rPr>
              <w:t>2.139</w:t>
            </w:r>
          </w:p>
        </w:tc>
        <w:tc>
          <w:tcPr>
            <w:tcW w:w="2700" w:type="dxa"/>
          </w:tcPr>
          <w:p w:rsidR="00676898" w:rsidRPr="00676898" w:rsidRDefault="00676898" w:rsidP="00676898">
            <w:pPr>
              <w:jc w:val="both"/>
              <w:rPr>
                <w:rFonts w:eastAsia="Times New Roman"/>
                <w:b/>
                <w:sz w:val="22"/>
                <w:szCs w:val="22"/>
              </w:rPr>
            </w:pPr>
            <w:r w:rsidRPr="00676898">
              <w:rPr>
                <w:rFonts w:eastAsia="Times New Roman"/>
                <w:b/>
                <w:sz w:val="22"/>
                <w:szCs w:val="22"/>
              </w:rPr>
              <w:t>*Trồng trọt:</w:t>
            </w:r>
            <w:r w:rsidRPr="00676898">
              <w:rPr>
                <w:rFonts w:eastAsia="Times New Roman"/>
                <w:b/>
                <w:sz w:val="22"/>
                <w:szCs w:val="22"/>
              </w:rPr>
              <w:br/>
              <w:t>-</w:t>
            </w:r>
            <w:r w:rsidRPr="00676898">
              <w:rPr>
                <w:rFonts w:eastAsia="Times New Roman"/>
                <w:sz w:val="22"/>
                <w:szCs w:val="22"/>
              </w:rPr>
              <w:t>Các hộ gia đình khoan giếng, tưới cây</w:t>
            </w:r>
          </w:p>
          <w:p w:rsidR="00676898" w:rsidRPr="00676898" w:rsidRDefault="00676898" w:rsidP="00676898">
            <w:pPr>
              <w:jc w:val="both"/>
              <w:rPr>
                <w:rFonts w:eastAsia="Times New Roman"/>
                <w:sz w:val="22"/>
                <w:szCs w:val="22"/>
              </w:rPr>
            </w:pPr>
            <w:r w:rsidRPr="00676898">
              <w:rPr>
                <w:rFonts w:eastAsia="Times New Roman"/>
                <w:sz w:val="22"/>
                <w:szCs w:val="22"/>
              </w:rPr>
              <w:t>-Trồng cây ăn quả, tạo cảnh quan</w:t>
            </w:r>
          </w:p>
          <w:p w:rsidR="00676898" w:rsidRPr="00676898" w:rsidRDefault="00676898" w:rsidP="00676898">
            <w:pPr>
              <w:jc w:val="both"/>
              <w:rPr>
                <w:rFonts w:eastAsia="Times New Roman"/>
                <w:sz w:val="22"/>
                <w:szCs w:val="22"/>
              </w:rPr>
            </w:pPr>
            <w:r w:rsidRPr="00676898">
              <w:rPr>
                <w:rFonts w:eastAsia="Times New Roman"/>
                <w:sz w:val="22"/>
                <w:szCs w:val="22"/>
              </w:rPr>
              <w:t>-Trồng theo đúng lịch thời vụ</w:t>
            </w:r>
          </w:p>
          <w:p w:rsidR="00676898" w:rsidRPr="00676898" w:rsidRDefault="00676898" w:rsidP="00676898">
            <w:pPr>
              <w:ind w:left="-18"/>
              <w:rPr>
                <w:rFonts w:eastAsia="Times New Roman"/>
                <w:b/>
                <w:sz w:val="22"/>
                <w:szCs w:val="22"/>
              </w:rPr>
            </w:pPr>
            <w:r w:rsidRPr="00676898">
              <w:rPr>
                <w:rFonts w:eastAsia="Times New Roman"/>
                <w:b/>
                <w:sz w:val="22"/>
                <w:szCs w:val="22"/>
              </w:rPr>
              <w:t>* Nuôi trồng, đánh bắt thủy hải sản:</w:t>
            </w:r>
          </w:p>
          <w:p w:rsidR="00676898" w:rsidRPr="00676898" w:rsidRDefault="00676898" w:rsidP="00676898">
            <w:pPr>
              <w:jc w:val="both"/>
              <w:rPr>
                <w:rFonts w:eastAsia="Times New Roman"/>
                <w:sz w:val="22"/>
                <w:szCs w:val="22"/>
              </w:rPr>
            </w:pPr>
            <w:r w:rsidRPr="00676898">
              <w:rPr>
                <w:rFonts w:eastAsia="Times New Roman"/>
                <w:sz w:val="22"/>
                <w:szCs w:val="22"/>
              </w:rPr>
              <w:t xml:space="preserve"> -Tiêm phòng gia súc, gia cầm</w:t>
            </w:r>
          </w:p>
          <w:p w:rsidR="00676898" w:rsidRPr="00676898" w:rsidRDefault="00676898" w:rsidP="00676898">
            <w:pPr>
              <w:jc w:val="both"/>
              <w:rPr>
                <w:rFonts w:eastAsia="Times New Roman"/>
                <w:sz w:val="22"/>
                <w:szCs w:val="22"/>
              </w:rPr>
            </w:pPr>
            <w:r w:rsidRPr="00676898">
              <w:rPr>
                <w:rFonts w:eastAsia="Times New Roman"/>
                <w:sz w:val="22"/>
                <w:szCs w:val="22"/>
              </w:rPr>
              <w:t>-Nuôi tôm trên cát, có hệ thống quạt sục khí,</w:t>
            </w:r>
          </w:p>
          <w:p w:rsidR="00676898" w:rsidRPr="00676898" w:rsidRDefault="00676898" w:rsidP="00676898">
            <w:pPr>
              <w:jc w:val="both"/>
              <w:rPr>
                <w:rFonts w:eastAsia="Times New Roman"/>
                <w:sz w:val="22"/>
                <w:szCs w:val="22"/>
              </w:rPr>
            </w:pPr>
            <w:r w:rsidRPr="00676898">
              <w:rPr>
                <w:rFonts w:eastAsia="Times New Roman"/>
                <w:sz w:val="22"/>
                <w:szCs w:val="22"/>
              </w:rPr>
              <w:t xml:space="preserve"> Có hệ thống điện áp đến tận nơi</w:t>
            </w:r>
          </w:p>
          <w:p w:rsidR="00676898" w:rsidRPr="00676898" w:rsidRDefault="00676898" w:rsidP="00676898">
            <w:pPr>
              <w:jc w:val="both"/>
              <w:rPr>
                <w:rFonts w:eastAsia="Times New Roman"/>
                <w:sz w:val="22"/>
                <w:szCs w:val="22"/>
              </w:rPr>
            </w:pPr>
            <w:r w:rsidRPr="00676898">
              <w:rPr>
                <w:rFonts w:eastAsia="Times New Roman"/>
                <w:sz w:val="22"/>
                <w:szCs w:val="22"/>
              </w:rPr>
              <w:t xml:space="preserve">-Được hỗ trợ vay vốn, tập huấn chuyển giao kỷ thuật </w:t>
            </w:r>
          </w:p>
          <w:p w:rsidR="00676898" w:rsidRPr="00676898" w:rsidRDefault="00676898" w:rsidP="00676898">
            <w:pPr>
              <w:ind w:left="-18"/>
              <w:jc w:val="both"/>
              <w:rPr>
                <w:rFonts w:eastAsia="Times New Roman"/>
                <w:b/>
                <w:sz w:val="22"/>
                <w:szCs w:val="22"/>
              </w:rPr>
            </w:pPr>
            <w:r w:rsidRPr="00676898">
              <w:rPr>
                <w:rFonts w:eastAsia="Times New Roman"/>
                <w:b/>
                <w:sz w:val="22"/>
                <w:szCs w:val="22"/>
              </w:rPr>
              <w:t>* Y tế, sức khỏe</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Trạm y tế kiên cố</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Đội ngũ Y, Bác sỹ đảm bảo </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8/8 thôn có ý tế thôn bản</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lastRenderedPageBreak/>
              <w:t xml:space="preserve"> Đội ngũ cán bộ xã, thôn được tập huấn, nâng cao kiến thức</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Đời sống vật chất của nhân dân tăng cao</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Có đầy đủ trang thiết bị y tế</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Có rừng phân tán, trồng cây xung quanh nhà</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40% hộ dân có điều hòa</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90% các hộ dân có quạt phun sương, hơi nước</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50% hộ dân làm nhà chống nóng.</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100% phụ nữ đều có áo chống nắng bảo hộ khi ra đường</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100% hộ gia đình có quạt điện</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Hộ có máy điều hòa</w:t>
            </w:r>
          </w:p>
        </w:tc>
        <w:tc>
          <w:tcPr>
            <w:tcW w:w="2610" w:type="dxa"/>
          </w:tcPr>
          <w:p w:rsidR="00676898" w:rsidRPr="00676898" w:rsidRDefault="00676898" w:rsidP="00676898">
            <w:pPr>
              <w:ind w:left="-18"/>
              <w:jc w:val="both"/>
              <w:rPr>
                <w:rFonts w:eastAsia="Times New Roman"/>
                <w:b/>
                <w:sz w:val="22"/>
                <w:szCs w:val="22"/>
              </w:rPr>
            </w:pPr>
            <w:r w:rsidRPr="00676898">
              <w:rPr>
                <w:rFonts w:eastAsia="Times New Roman"/>
                <w:b/>
                <w:sz w:val="22"/>
                <w:szCs w:val="22"/>
              </w:rPr>
              <w:lastRenderedPageBreak/>
              <w:t>* Trồng trọt:</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Không có kênh mương hệ thống thủy lợi, tưới tiêu</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Không có hợp tác xã nông nghiệp, không có nơi cung ứng vật tư nông nghiệp</w:t>
            </w:r>
          </w:p>
          <w:p w:rsidR="00676898" w:rsidRPr="00676898" w:rsidRDefault="00676898" w:rsidP="00676898">
            <w:pPr>
              <w:ind w:left="-18"/>
              <w:rPr>
                <w:rFonts w:eastAsia="Times New Roman"/>
                <w:b/>
                <w:sz w:val="22"/>
                <w:szCs w:val="22"/>
              </w:rPr>
            </w:pPr>
            <w:r w:rsidRPr="00676898">
              <w:rPr>
                <w:rFonts w:eastAsia="Times New Roman"/>
                <w:b/>
                <w:sz w:val="22"/>
                <w:szCs w:val="22"/>
              </w:rPr>
              <w:t>* Nuôi trồng, đánh bắt thủy hải sản:</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Thiếu thuốc tiêm phòng gia súc, gia cầm</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Thường xảy ra bệnh trên tôm gây hậu quả lớn</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Đường ra sản phẩm chưa đảm bảo</w:t>
            </w:r>
          </w:p>
          <w:p w:rsidR="00676898" w:rsidRPr="00676898" w:rsidRDefault="00676898" w:rsidP="00676898">
            <w:pPr>
              <w:jc w:val="both"/>
              <w:rPr>
                <w:rFonts w:eastAsia="Times New Roman"/>
                <w:sz w:val="22"/>
                <w:szCs w:val="22"/>
              </w:rPr>
            </w:pPr>
          </w:p>
          <w:p w:rsidR="00676898" w:rsidRPr="00676898" w:rsidRDefault="00676898" w:rsidP="00676898">
            <w:pPr>
              <w:jc w:val="both"/>
              <w:rPr>
                <w:rFonts w:eastAsia="Times New Roman"/>
                <w:sz w:val="22"/>
                <w:szCs w:val="22"/>
              </w:rPr>
            </w:pPr>
          </w:p>
          <w:p w:rsidR="00676898" w:rsidRPr="00676898" w:rsidRDefault="00676898" w:rsidP="00676898">
            <w:pPr>
              <w:ind w:left="-18"/>
              <w:jc w:val="both"/>
              <w:rPr>
                <w:rFonts w:eastAsia="Times New Roman"/>
                <w:b/>
                <w:sz w:val="22"/>
                <w:szCs w:val="22"/>
              </w:rPr>
            </w:pPr>
            <w:r w:rsidRPr="00676898">
              <w:rPr>
                <w:rFonts w:eastAsia="Times New Roman"/>
                <w:b/>
                <w:sz w:val="22"/>
                <w:szCs w:val="22"/>
              </w:rPr>
              <w:t>* Y tế, sức khỏe</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Địa bàn xã cách trở, gây khó khăn trong khám chữa bệnh.</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Tư vấn khám sức khỏe </w:t>
            </w:r>
            <w:r w:rsidRPr="00676898">
              <w:rPr>
                <w:rFonts w:ascii="Times New Roman" w:eastAsia="Times New Roman" w:hAnsi="Times New Roman" w:cs="Times New Roman"/>
                <w:sz w:val="22"/>
                <w:szCs w:val="22"/>
              </w:rPr>
              <w:lastRenderedPageBreak/>
              <w:t>định kỳ chưa thường xuyên</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Công tác truyền thông về sức khỏe, y tế chưa được thường xuyên</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Sau thiên tai công tác vệ sinh, môi trường chưa kịp thời</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p>
        </w:tc>
        <w:tc>
          <w:tcPr>
            <w:tcW w:w="2340" w:type="dxa"/>
          </w:tcPr>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lastRenderedPageBreak/>
              <w:t>Giảm năng suất cây trồng.</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Giảm năng suất vật nuôi, mất mùa giảm năng suất trên tôm</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Nguy cơ ảnh hưởng đến sức khỏe ở người sau thiên tai và thời tiết cực đoan</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Nguy cơ mắc các bệnh về tim mạch, hô hấp ở người; </w:t>
            </w:r>
          </w:p>
          <w:p w:rsidR="00676898" w:rsidRPr="00676898" w:rsidRDefault="00676898" w:rsidP="00676898">
            <w:pPr>
              <w:pStyle w:val="ListParagraph"/>
              <w:ind w:left="72"/>
              <w:jc w:val="both"/>
              <w:rPr>
                <w:rFonts w:ascii="Times New Roman" w:eastAsia="Times New Roman" w:hAnsi="Times New Roman" w:cs="Times New Roman"/>
                <w:sz w:val="22"/>
                <w:szCs w:val="22"/>
              </w:rPr>
            </w:pPr>
          </w:p>
        </w:tc>
        <w:tc>
          <w:tcPr>
            <w:tcW w:w="990" w:type="dxa"/>
          </w:tcPr>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Cao</w:t>
            </w:r>
          </w:p>
          <w:p w:rsidR="00676898" w:rsidRPr="00676898" w:rsidRDefault="00676898" w:rsidP="00676898">
            <w:pPr>
              <w:pStyle w:val="ListParagraph"/>
              <w:ind w:left="72"/>
              <w:jc w:val="both"/>
              <w:rPr>
                <w:rFonts w:ascii="Times New Roman" w:eastAsia="Times New Roman" w:hAnsi="Times New Roman" w:cs="Times New Roman"/>
                <w:sz w:val="22"/>
                <w:szCs w:val="22"/>
              </w:rPr>
            </w:pP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Thấp</w:t>
            </w:r>
          </w:p>
          <w:p w:rsidR="00676898" w:rsidRPr="00676898" w:rsidRDefault="00676898" w:rsidP="00676898">
            <w:pPr>
              <w:pStyle w:val="ListParagraph"/>
              <w:ind w:left="72"/>
              <w:jc w:val="both"/>
              <w:rPr>
                <w:rFonts w:ascii="Times New Roman" w:eastAsia="Times New Roman" w:hAnsi="Times New Roman" w:cs="Times New Roman"/>
                <w:sz w:val="22"/>
                <w:szCs w:val="22"/>
              </w:rPr>
            </w:pPr>
          </w:p>
          <w:p w:rsidR="00676898" w:rsidRPr="00676898" w:rsidRDefault="00676898" w:rsidP="00676898">
            <w:pPr>
              <w:pStyle w:val="ListParagraph"/>
              <w:ind w:left="72"/>
              <w:jc w:val="both"/>
              <w:rPr>
                <w:rFonts w:ascii="Times New Roman" w:eastAsia="Times New Roman" w:hAnsi="Times New Roman" w:cs="Times New Roman"/>
                <w:sz w:val="22"/>
                <w:szCs w:val="22"/>
              </w:rPr>
            </w:pPr>
          </w:p>
          <w:p w:rsidR="00676898" w:rsidRPr="00676898" w:rsidRDefault="00676898" w:rsidP="00676898">
            <w:pPr>
              <w:pStyle w:val="ListParagraph"/>
              <w:numPr>
                <w:ilvl w:val="0"/>
                <w:numId w:val="80"/>
              </w:numPr>
              <w:ind w:left="72" w:hanging="90"/>
              <w:jc w:val="both"/>
              <w:rPr>
                <w:rFonts w:ascii="Times New Roman" w:eastAsia="MS Mincho" w:hAnsi="Times New Roman" w:cs="Times New Roman"/>
                <w:sz w:val="22"/>
                <w:szCs w:val="22"/>
                <w:lang w:val="en-AU"/>
              </w:rPr>
            </w:pPr>
            <w:r w:rsidRPr="00676898">
              <w:rPr>
                <w:rFonts w:ascii="Times New Roman" w:eastAsia="Times New Roman" w:hAnsi="Times New Roman" w:cs="Times New Roman"/>
                <w:sz w:val="22"/>
                <w:szCs w:val="22"/>
              </w:rPr>
              <w:t xml:space="preserve"> Trung bình</w:t>
            </w:r>
          </w:p>
          <w:p w:rsidR="00676898" w:rsidRPr="00676898" w:rsidRDefault="00676898" w:rsidP="00676898">
            <w:pPr>
              <w:jc w:val="both"/>
              <w:rPr>
                <w:rFonts w:eastAsia="MS Mincho"/>
                <w:sz w:val="22"/>
                <w:szCs w:val="22"/>
                <w:lang w:val="en-AU"/>
              </w:rPr>
            </w:pPr>
          </w:p>
          <w:p w:rsidR="00676898" w:rsidRPr="00676898" w:rsidRDefault="00676898" w:rsidP="00676898">
            <w:pPr>
              <w:jc w:val="both"/>
              <w:rPr>
                <w:rFonts w:eastAsia="MS Mincho"/>
                <w:sz w:val="22"/>
                <w:szCs w:val="22"/>
                <w:lang w:val="en-AU"/>
              </w:rPr>
            </w:pPr>
          </w:p>
          <w:p w:rsidR="00676898" w:rsidRPr="00676898" w:rsidRDefault="00676898" w:rsidP="00676898">
            <w:pPr>
              <w:pStyle w:val="ListParagraph"/>
              <w:numPr>
                <w:ilvl w:val="0"/>
                <w:numId w:val="80"/>
              </w:numPr>
              <w:ind w:left="72" w:hanging="90"/>
              <w:jc w:val="both"/>
              <w:rPr>
                <w:rFonts w:ascii="Times New Roman" w:eastAsia="MS Mincho" w:hAnsi="Times New Roman" w:cs="Times New Roman"/>
                <w:sz w:val="22"/>
                <w:szCs w:val="22"/>
                <w:lang w:val="en-AU"/>
              </w:rPr>
            </w:pPr>
            <w:r w:rsidRPr="00676898">
              <w:rPr>
                <w:rFonts w:ascii="Times New Roman" w:eastAsia="Times New Roman" w:hAnsi="Times New Roman" w:cs="Times New Roman"/>
                <w:sz w:val="22"/>
                <w:szCs w:val="22"/>
              </w:rPr>
              <w:t xml:space="preserve"> Trung bình</w:t>
            </w:r>
          </w:p>
          <w:p w:rsidR="00676898" w:rsidRPr="00676898" w:rsidRDefault="00676898" w:rsidP="00676898">
            <w:pPr>
              <w:jc w:val="both"/>
              <w:rPr>
                <w:rFonts w:eastAsia="MS Mincho"/>
                <w:sz w:val="22"/>
                <w:szCs w:val="22"/>
                <w:lang w:val="en-AU"/>
              </w:rPr>
            </w:pPr>
          </w:p>
          <w:p w:rsidR="00676898" w:rsidRPr="00676898" w:rsidRDefault="00676898" w:rsidP="00676898">
            <w:pPr>
              <w:jc w:val="both"/>
              <w:rPr>
                <w:rFonts w:eastAsia="MS Mincho"/>
                <w:sz w:val="22"/>
                <w:szCs w:val="22"/>
                <w:lang w:val="en-AU"/>
              </w:rPr>
            </w:pPr>
          </w:p>
          <w:p w:rsidR="00676898" w:rsidRPr="00676898" w:rsidRDefault="00676898" w:rsidP="00676898">
            <w:pPr>
              <w:jc w:val="both"/>
              <w:rPr>
                <w:rFonts w:eastAsia="MS Mincho"/>
                <w:sz w:val="22"/>
                <w:szCs w:val="22"/>
                <w:lang w:val="en-AU"/>
              </w:rPr>
            </w:pPr>
          </w:p>
        </w:tc>
      </w:tr>
      <w:tr w:rsidR="00676898" w:rsidRPr="00676898" w:rsidTr="00676898">
        <w:trPr>
          <w:trHeight w:val="665"/>
        </w:trPr>
        <w:tc>
          <w:tcPr>
            <w:tcW w:w="900" w:type="dxa"/>
          </w:tcPr>
          <w:p w:rsidR="00676898" w:rsidRPr="00676898" w:rsidRDefault="00676898" w:rsidP="00676898">
            <w:pPr>
              <w:jc w:val="both"/>
              <w:rPr>
                <w:rFonts w:eastAsia="Times New Roman"/>
                <w:color w:val="000000"/>
                <w:sz w:val="22"/>
                <w:szCs w:val="22"/>
                <w:lang w:val="en-GB"/>
              </w:rPr>
            </w:pPr>
            <w:r w:rsidRPr="00676898">
              <w:rPr>
                <w:rFonts w:eastAsia="Times New Roman"/>
                <w:color w:val="000000"/>
                <w:sz w:val="22"/>
                <w:szCs w:val="22"/>
                <w:lang w:val="en-GB"/>
              </w:rPr>
              <w:lastRenderedPageBreak/>
              <w:t>Lượng mưa thay đổi</w:t>
            </w:r>
          </w:p>
        </w:tc>
        <w:tc>
          <w:tcPr>
            <w:tcW w:w="990" w:type="dxa"/>
          </w:tcPr>
          <w:p w:rsidR="00676898" w:rsidRPr="00676898" w:rsidRDefault="00676898" w:rsidP="00676898">
            <w:pPr>
              <w:rPr>
                <w:rFonts w:eastAsia="Times New Roman"/>
                <w:sz w:val="22"/>
                <w:szCs w:val="22"/>
                <w:lang w:val="en-GB"/>
              </w:rPr>
            </w:pPr>
            <w:r w:rsidRPr="00676898">
              <w:rPr>
                <w:rFonts w:eastAsia="Times New Roman"/>
                <w:color w:val="000000"/>
                <w:sz w:val="22"/>
                <w:szCs w:val="22"/>
                <w:lang w:val="en-GB"/>
              </w:rPr>
              <w:t>Toàn xã</w:t>
            </w:r>
          </w:p>
          <w:p w:rsidR="00676898" w:rsidRPr="00676898" w:rsidRDefault="00676898" w:rsidP="00676898">
            <w:pPr>
              <w:rPr>
                <w:rFonts w:eastAsia="Times New Roman"/>
                <w:sz w:val="22"/>
                <w:szCs w:val="22"/>
                <w:lang w:val="en-GB"/>
              </w:rPr>
            </w:pPr>
          </w:p>
          <w:p w:rsidR="00676898" w:rsidRPr="00676898" w:rsidRDefault="00676898" w:rsidP="00676898">
            <w:pPr>
              <w:rPr>
                <w:rFonts w:eastAsia="Times New Roman"/>
                <w:sz w:val="22"/>
                <w:szCs w:val="22"/>
                <w:lang w:val="en-GB"/>
              </w:rPr>
            </w:pPr>
          </w:p>
          <w:p w:rsidR="00676898" w:rsidRPr="00676898" w:rsidRDefault="00676898" w:rsidP="00676898">
            <w:pPr>
              <w:rPr>
                <w:rFonts w:eastAsia="Times New Roman"/>
                <w:sz w:val="22"/>
                <w:szCs w:val="22"/>
                <w:lang w:val="en-GB"/>
              </w:rPr>
            </w:pPr>
          </w:p>
          <w:p w:rsidR="00676898" w:rsidRPr="00676898" w:rsidRDefault="00676898" w:rsidP="00676898">
            <w:pPr>
              <w:rPr>
                <w:rFonts w:eastAsia="Times New Roman"/>
                <w:sz w:val="22"/>
                <w:szCs w:val="22"/>
                <w:lang w:val="en-GB"/>
              </w:rPr>
            </w:pPr>
          </w:p>
          <w:p w:rsidR="00676898" w:rsidRPr="00676898" w:rsidRDefault="00676898" w:rsidP="00676898">
            <w:pPr>
              <w:rPr>
                <w:rFonts w:eastAsia="Times New Roman"/>
                <w:sz w:val="22"/>
                <w:szCs w:val="22"/>
                <w:lang w:val="en-GB"/>
              </w:rPr>
            </w:pPr>
          </w:p>
          <w:p w:rsidR="00676898" w:rsidRPr="00676898" w:rsidRDefault="00676898" w:rsidP="00676898">
            <w:pPr>
              <w:jc w:val="center"/>
              <w:rPr>
                <w:rFonts w:eastAsia="Times New Roman"/>
                <w:sz w:val="22"/>
                <w:szCs w:val="22"/>
                <w:lang w:val="en-GB"/>
              </w:rPr>
            </w:pPr>
          </w:p>
          <w:p w:rsidR="00676898" w:rsidRPr="00676898" w:rsidRDefault="00676898" w:rsidP="00676898">
            <w:pPr>
              <w:rPr>
                <w:rFonts w:eastAsia="Times New Roman"/>
                <w:sz w:val="22"/>
                <w:szCs w:val="22"/>
                <w:lang w:val="en-GB"/>
              </w:rPr>
            </w:pPr>
          </w:p>
          <w:p w:rsidR="00676898" w:rsidRPr="00676898" w:rsidRDefault="00676898" w:rsidP="00676898">
            <w:pPr>
              <w:jc w:val="center"/>
              <w:rPr>
                <w:rFonts w:eastAsia="Times New Roman"/>
                <w:sz w:val="22"/>
                <w:szCs w:val="22"/>
                <w:lang w:val="en-GB"/>
              </w:rPr>
            </w:pPr>
          </w:p>
        </w:tc>
        <w:tc>
          <w:tcPr>
            <w:tcW w:w="720" w:type="dxa"/>
          </w:tcPr>
          <w:p w:rsidR="00676898" w:rsidRPr="00676898" w:rsidRDefault="00676898" w:rsidP="00676898">
            <w:pPr>
              <w:jc w:val="both"/>
              <w:rPr>
                <w:rFonts w:eastAsia="Times New Roman"/>
                <w:color w:val="000000"/>
                <w:sz w:val="22"/>
                <w:szCs w:val="22"/>
                <w:lang w:val="en-GB"/>
              </w:rPr>
            </w:pPr>
            <w:r w:rsidRPr="00676898">
              <w:rPr>
                <w:rFonts w:eastAsia="Times New Roman"/>
                <w:color w:val="000000"/>
                <w:sz w:val="22"/>
                <w:szCs w:val="22"/>
                <w:lang w:val="en-GB"/>
              </w:rPr>
              <w:t>2.139</w:t>
            </w:r>
          </w:p>
        </w:tc>
        <w:tc>
          <w:tcPr>
            <w:tcW w:w="2700" w:type="dxa"/>
          </w:tcPr>
          <w:p w:rsidR="00676898" w:rsidRPr="00676898" w:rsidRDefault="00676898" w:rsidP="00676898">
            <w:pPr>
              <w:jc w:val="both"/>
              <w:rPr>
                <w:rFonts w:eastAsia="Times New Roman"/>
                <w:b/>
                <w:sz w:val="22"/>
                <w:szCs w:val="22"/>
              </w:rPr>
            </w:pPr>
            <w:r w:rsidRPr="00676898">
              <w:rPr>
                <w:rFonts w:eastAsia="Times New Roman"/>
                <w:b/>
                <w:sz w:val="22"/>
                <w:szCs w:val="22"/>
              </w:rPr>
              <w:t>* Nhà ở:</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97% hộ dân có nhà ở kiên cố</w:t>
            </w:r>
          </w:p>
          <w:p w:rsidR="00676898" w:rsidRPr="00676898" w:rsidRDefault="00676898" w:rsidP="00676898">
            <w:pPr>
              <w:jc w:val="both"/>
              <w:rPr>
                <w:rFonts w:eastAsia="Times New Roman"/>
                <w:b/>
                <w:sz w:val="22"/>
                <w:szCs w:val="22"/>
              </w:rPr>
            </w:pPr>
            <w:r w:rsidRPr="00676898">
              <w:rPr>
                <w:rFonts w:eastAsia="Times New Roman"/>
                <w:b/>
                <w:sz w:val="22"/>
                <w:szCs w:val="22"/>
              </w:rPr>
              <w:t>* Hạ tầng công cộng:</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Trụ sở UBND xã, trường học, trạm y tế được nhà nước hỗ trợ kinh phí nên được đầu tư xây mới.</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07/8 thôn có nhà văn hóa kiên cố làm nơi tránh trú an toàn khi có bão, ngập lụt xảy ra</w:t>
            </w:r>
          </w:p>
          <w:p w:rsidR="00676898" w:rsidRPr="00676898" w:rsidRDefault="00676898" w:rsidP="00676898">
            <w:pPr>
              <w:jc w:val="both"/>
              <w:rPr>
                <w:rFonts w:eastAsia="Times New Roman"/>
                <w:b/>
                <w:sz w:val="22"/>
                <w:szCs w:val="22"/>
              </w:rPr>
            </w:pPr>
            <w:r w:rsidRPr="00676898">
              <w:rPr>
                <w:rFonts w:eastAsia="Times New Roman"/>
                <w:b/>
                <w:sz w:val="22"/>
                <w:szCs w:val="22"/>
              </w:rPr>
              <w:t>* Trồng trọt:</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Chuyển đổi cây rau màu sang trồng cây tiêu, cây ăn quả, cây cảnh</w:t>
            </w:r>
          </w:p>
          <w:p w:rsidR="00676898" w:rsidRPr="00676898" w:rsidRDefault="00676898" w:rsidP="00676898">
            <w:pPr>
              <w:ind w:left="-18"/>
              <w:jc w:val="both"/>
              <w:rPr>
                <w:rFonts w:eastAsia="Times New Roman"/>
                <w:b/>
                <w:sz w:val="22"/>
                <w:szCs w:val="22"/>
              </w:rPr>
            </w:pPr>
            <w:r w:rsidRPr="00676898">
              <w:rPr>
                <w:rFonts w:eastAsia="Times New Roman"/>
                <w:b/>
                <w:sz w:val="22"/>
                <w:szCs w:val="22"/>
              </w:rPr>
              <w:t>* Nuôi trồng, đánh bắt thủy hải sản:</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Quỹ tín dụng xã tham gia hỗ trợ vay vốn cho nhân dân phát triển khai thác, chế biến hải sản</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Có 288 tàu thuyền đánh bắt trên biển</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35% tàu thuyền trang bị bộ đàm phục vụ cho công tác kêu gọi và trợ giúp khi có thiên tai</w:t>
            </w:r>
          </w:p>
          <w:p w:rsidR="00676898" w:rsidRPr="00676898" w:rsidRDefault="00676898" w:rsidP="00676898">
            <w:pPr>
              <w:ind w:left="-18"/>
              <w:jc w:val="both"/>
              <w:rPr>
                <w:rFonts w:eastAsia="Times New Roman"/>
                <w:b/>
                <w:sz w:val="22"/>
                <w:szCs w:val="22"/>
              </w:rPr>
            </w:pPr>
            <w:r w:rsidRPr="00676898">
              <w:rPr>
                <w:rFonts w:eastAsia="Times New Roman"/>
                <w:b/>
                <w:sz w:val="22"/>
                <w:szCs w:val="22"/>
              </w:rPr>
              <w:t>* Y tế, sức khỏe</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Trạm y tế có đủ các trang thiết bị phục vụ cho sơ cấp cứu ban đầu trong tình huống khẩn cấp</w:t>
            </w:r>
          </w:p>
          <w:p w:rsidR="00676898" w:rsidRPr="00676898" w:rsidRDefault="00676898" w:rsidP="00676898">
            <w:pPr>
              <w:ind w:left="-18"/>
              <w:jc w:val="both"/>
              <w:rPr>
                <w:rFonts w:eastAsia="Times New Roman"/>
                <w:b/>
                <w:sz w:val="22"/>
                <w:szCs w:val="22"/>
              </w:rPr>
            </w:pPr>
            <w:r w:rsidRPr="00676898">
              <w:rPr>
                <w:rFonts w:eastAsia="Times New Roman"/>
                <w:b/>
                <w:sz w:val="22"/>
                <w:szCs w:val="22"/>
              </w:rPr>
              <w:t>* Công tác PCTT:</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Người dân đi biển đều có kinh nghiệm trong đánh </w:t>
            </w:r>
            <w:r w:rsidRPr="00676898">
              <w:rPr>
                <w:rFonts w:ascii="Times New Roman" w:eastAsia="Times New Roman" w:hAnsi="Times New Roman" w:cs="Times New Roman"/>
                <w:sz w:val="22"/>
                <w:szCs w:val="22"/>
              </w:rPr>
              <w:lastRenderedPageBreak/>
              <w:t>bắt khai thác thủy sản</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Có ban chỉ huy PCTT và TKCN từ xã đến thôn</w:t>
            </w:r>
          </w:p>
        </w:tc>
        <w:tc>
          <w:tcPr>
            <w:tcW w:w="2610" w:type="dxa"/>
          </w:tcPr>
          <w:p w:rsidR="00676898" w:rsidRPr="00676898" w:rsidRDefault="00676898" w:rsidP="00676898">
            <w:pPr>
              <w:ind w:left="-18"/>
              <w:jc w:val="both"/>
              <w:rPr>
                <w:rFonts w:eastAsia="Times New Roman"/>
                <w:b/>
                <w:sz w:val="22"/>
                <w:szCs w:val="22"/>
              </w:rPr>
            </w:pPr>
            <w:r w:rsidRPr="00676898">
              <w:rPr>
                <w:rFonts w:eastAsia="Times New Roman"/>
                <w:b/>
                <w:sz w:val="22"/>
                <w:szCs w:val="22"/>
              </w:rPr>
              <w:lastRenderedPageBreak/>
              <w:t>* Nhà ở:</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3% nhà ở của các hộ dân bán kiên cố, thiếu kiên cố và đơn sơ</w:t>
            </w:r>
          </w:p>
          <w:p w:rsidR="00676898" w:rsidRPr="00676898" w:rsidRDefault="00676898" w:rsidP="00676898">
            <w:pPr>
              <w:ind w:left="-18"/>
              <w:jc w:val="both"/>
              <w:rPr>
                <w:rFonts w:eastAsia="Times New Roman"/>
                <w:b/>
                <w:sz w:val="22"/>
                <w:szCs w:val="22"/>
              </w:rPr>
            </w:pPr>
            <w:r w:rsidRPr="00676898">
              <w:rPr>
                <w:rFonts w:eastAsia="Times New Roman"/>
                <w:b/>
                <w:sz w:val="22"/>
                <w:szCs w:val="22"/>
              </w:rPr>
              <w:t>*Trồng trọt:</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80% diện tích trồng rau màu, tiêu và cây công nghiệp khác (bạch đàn, cao su) nằm trong vùng nguy cơ cao thường xuyên chịu ảnh hưởng của thiên tai</w:t>
            </w:r>
          </w:p>
          <w:p w:rsidR="00676898" w:rsidRPr="00676898" w:rsidRDefault="00676898" w:rsidP="00676898">
            <w:pPr>
              <w:ind w:left="-18"/>
              <w:jc w:val="both"/>
              <w:rPr>
                <w:rFonts w:eastAsia="Times New Roman"/>
                <w:b/>
                <w:sz w:val="22"/>
                <w:szCs w:val="22"/>
              </w:rPr>
            </w:pPr>
            <w:r w:rsidRPr="00676898">
              <w:rPr>
                <w:rFonts w:eastAsia="Times New Roman"/>
                <w:b/>
                <w:sz w:val="22"/>
                <w:szCs w:val="22"/>
              </w:rPr>
              <w:t>*Nuôi trồng, đánh bắt thủy hải sản:</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Chưa thường xuyên tập huấn công tác cứu hộ, cứu nạn cho các ngư dân và thuyền viên trên biển</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Lực lượng lao động trẻ, khỏe thì tham gia xuất khẩu lao động nên thiếu lưc lượng lao động chính đi đánh bắt</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Tàu thuyền công suất nhỏ nên chưa đủ công suất để ra khơi bám biển dài ngày.</w:t>
            </w:r>
          </w:p>
          <w:p w:rsidR="00676898" w:rsidRPr="00676898" w:rsidRDefault="00676898" w:rsidP="00676898">
            <w:pPr>
              <w:pStyle w:val="ListParagraph"/>
              <w:ind w:left="72"/>
              <w:jc w:val="both"/>
              <w:rPr>
                <w:rFonts w:ascii="Times New Roman" w:eastAsia="Times New Roman" w:hAnsi="Times New Roman" w:cs="Times New Roman"/>
                <w:sz w:val="22"/>
                <w:szCs w:val="22"/>
              </w:rPr>
            </w:pPr>
          </w:p>
          <w:p w:rsidR="00676898" w:rsidRPr="00676898" w:rsidRDefault="00676898" w:rsidP="00676898">
            <w:pPr>
              <w:ind w:left="-18"/>
              <w:jc w:val="both"/>
              <w:rPr>
                <w:rFonts w:eastAsia="Times New Roman"/>
                <w:b/>
                <w:sz w:val="22"/>
                <w:szCs w:val="22"/>
              </w:rPr>
            </w:pPr>
            <w:r w:rsidRPr="00676898">
              <w:rPr>
                <w:rFonts w:eastAsia="Times New Roman"/>
                <w:b/>
                <w:sz w:val="22"/>
                <w:szCs w:val="22"/>
              </w:rPr>
              <w:t>* Y tế, sức khỏe</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Hệ thống  cống thoát nước dân sinh chưa đảm bảo</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Mật độ dân cư đông nên gây ô nhiễm môi trường từ rác thải sinh hoạt, các cơ sở chế biến hải sản</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lastRenderedPageBreak/>
              <w:t xml:space="preserve"> Nguồn rác thải tăng cao từ nơi khác dồn về trong mùa mưa</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Ý thức của người dân về bảo vệ môi trường biển chưa cao như vứt rác thải bừa bãi, các loại hóa chất trong chế biến, đánh bắt hải sản</w:t>
            </w:r>
          </w:p>
        </w:tc>
        <w:tc>
          <w:tcPr>
            <w:tcW w:w="2340" w:type="dxa"/>
          </w:tcPr>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lastRenderedPageBreak/>
              <w:t xml:space="preserve"> Nguy cơ thiệt hại về rau màu, cây công nghiệp khi có bão, ngập lụt</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Nguy cơ ô nhiễm môi trường sau thiên tai</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Nguy cơ nam/nữ bị tai nạn khi tham gia công tác cứu hộ, cứu nạn</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Nguy cơ thiếu lực lượng lao động trẻ đi biển</w:t>
            </w: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 xml:space="preserve"> Nguy cơ thiệt hại về tàu thuyền, ngư lưới cụ khi có thiên tai</w:t>
            </w:r>
          </w:p>
          <w:p w:rsidR="00676898" w:rsidRPr="00676898" w:rsidRDefault="00676898" w:rsidP="00676898">
            <w:pPr>
              <w:pStyle w:val="ListParagraph"/>
              <w:ind w:left="72"/>
              <w:jc w:val="both"/>
              <w:rPr>
                <w:rFonts w:ascii="Times New Roman" w:eastAsia="Times New Roman" w:hAnsi="Times New Roman" w:cs="Times New Roman"/>
                <w:sz w:val="22"/>
                <w:szCs w:val="22"/>
              </w:rPr>
            </w:pPr>
          </w:p>
        </w:tc>
        <w:tc>
          <w:tcPr>
            <w:tcW w:w="990" w:type="dxa"/>
          </w:tcPr>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Cao</w:t>
            </w:r>
          </w:p>
          <w:p w:rsidR="00676898" w:rsidRPr="00676898" w:rsidRDefault="00676898" w:rsidP="00676898">
            <w:pPr>
              <w:rPr>
                <w:rFonts w:eastAsia="Times New Roman"/>
                <w:sz w:val="22"/>
                <w:szCs w:val="22"/>
                <w:lang w:val="en-GB"/>
              </w:rPr>
            </w:pPr>
          </w:p>
          <w:p w:rsidR="00676898" w:rsidRPr="00676898" w:rsidRDefault="00676898" w:rsidP="00676898">
            <w:pPr>
              <w:rPr>
                <w:rFonts w:eastAsia="Times New Roman"/>
                <w:sz w:val="22"/>
                <w:szCs w:val="22"/>
                <w:lang w:val="en-GB"/>
              </w:rPr>
            </w:pPr>
          </w:p>
          <w:p w:rsidR="00676898" w:rsidRPr="00676898" w:rsidRDefault="00676898" w:rsidP="00676898">
            <w:pPr>
              <w:rPr>
                <w:rFonts w:eastAsia="Times New Roman"/>
                <w:sz w:val="22"/>
                <w:szCs w:val="22"/>
                <w:lang w:val="en-GB"/>
              </w:rPr>
            </w:pP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Thấp</w:t>
            </w:r>
          </w:p>
          <w:p w:rsidR="00676898" w:rsidRPr="00676898" w:rsidRDefault="00676898" w:rsidP="00676898">
            <w:pPr>
              <w:pStyle w:val="ListParagraph"/>
              <w:ind w:left="72"/>
              <w:jc w:val="both"/>
              <w:rPr>
                <w:rFonts w:ascii="Times New Roman" w:eastAsia="Times New Roman" w:hAnsi="Times New Roman" w:cs="Times New Roman"/>
                <w:sz w:val="22"/>
                <w:szCs w:val="22"/>
              </w:rPr>
            </w:pP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rPr>
            </w:pPr>
            <w:r w:rsidRPr="00676898">
              <w:rPr>
                <w:rFonts w:ascii="Times New Roman" w:eastAsia="Times New Roman" w:hAnsi="Times New Roman" w:cs="Times New Roman"/>
                <w:sz w:val="22"/>
                <w:szCs w:val="22"/>
              </w:rPr>
              <w:t>Cao</w:t>
            </w:r>
          </w:p>
          <w:p w:rsidR="00676898" w:rsidRPr="00676898" w:rsidRDefault="00676898" w:rsidP="00676898">
            <w:pPr>
              <w:rPr>
                <w:rFonts w:eastAsia="Times New Roman"/>
                <w:sz w:val="22"/>
                <w:szCs w:val="22"/>
                <w:lang w:val="en-GB"/>
              </w:rPr>
            </w:pPr>
          </w:p>
          <w:p w:rsidR="00676898" w:rsidRPr="00676898" w:rsidRDefault="00676898" w:rsidP="00676898">
            <w:pPr>
              <w:jc w:val="both"/>
              <w:rPr>
                <w:rFonts w:eastAsia="Times New Roman"/>
                <w:sz w:val="22"/>
                <w:szCs w:val="22"/>
                <w:lang w:val="en-GB"/>
              </w:rPr>
            </w:pP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lang w:val="en-GB"/>
              </w:rPr>
            </w:pPr>
            <w:r w:rsidRPr="00676898">
              <w:rPr>
                <w:rFonts w:ascii="Times New Roman" w:eastAsia="Times New Roman" w:hAnsi="Times New Roman" w:cs="Times New Roman"/>
                <w:sz w:val="22"/>
                <w:szCs w:val="22"/>
              </w:rPr>
              <w:t>Trung bình</w:t>
            </w:r>
          </w:p>
          <w:p w:rsidR="00676898" w:rsidRPr="00676898" w:rsidRDefault="00676898" w:rsidP="00676898">
            <w:pPr>
              <w:pStyle w:val="ListParagraph"/>
              <w:ind w:left="72"/>
              <w:jc w:val="both"/>
              <w:rPr>
                <w:rFonts w:ascii="Times New Roman" w:eastAsia="Times New Roman" w:hAnsi="Times New Roman" w:cs="Times New Roman"/>
                <w:sz w:val="22"/>
                <w:szCs w:val="22"/>
                <w:lang w:val="en-GB"/>
              </w:rPr>
            </w:pPr>
          </w:p>
          <w:p w:rsidR="00676898" w:rsidRPr="00676898" w:rsidRDefault="00676898" w:rsidP="00676898">
            <w:pPr>
              <w:pStyle w:val="ListParagraph"/>
              <w:numPr>
                <w:ilvl w:val="0"/>
                <w:numId w:val="80"/>
              </w:numPr>
              <w:ind w:left="72" w:hanging="90"/>
              <w:jc w:val="both"/>
              <w:rPr>
                <w:rFonts w:ascii="Times New Roman" w:eastAsia="Times New Roman" w:hAnsi="Times New Roman" w:cs="Times New Roman"/>
                <w:sz w:val="22"/>
                <w:szCs w:val="22"/>
                <w:lang w:val="en-GB"/>
              </w:rPr>
            </w:pPr>
            <w:r w:rsidRPr="00676898">
              <w:rPr>
                <w:rFonts w:ascii="Times New Roman" w:eastAsia="Times New Roman" w:hAnsi="Times New Roman" w:cs="Times New Roman"/>
                <w:sz w:val="22"/>
                <w:szCs w:val="22"/>
              </w:rPr>
              <w:t>Trung bình</w:t>
            </w:r>
          </w:p>
          <w:p w:rsidR="00676898" w:rsidRPr="00676898" w:rsidRDefault="00676898" w:rsidP="00676898">
            <w:pPr>
              <w:pStyle w:val="ListParagraph"/>
              <w:ind w:left="72"/>
              <w:jc w:val="both"/>
              <w:rPr>
                <w:rFonts w:ascii="Times New Roman" w:eastAsia="Times New Roman" w:hAnsi="Times New Roman" w:cs="Times New Roman"/>
                <w:sz w:val="22"/>
                <w:szCs w:val="22"/>
                <w:lang w:val="en-GB"/>
              </w:rPr>
            </w:pPr>
          </w:p>
          <w:p w:rsidR="00676898" w:rsidRPr="00676898" w:rsidRDefault="00676898" w:rsidP="00676898">
            <w:pPr>
              <w:jc w:val="both"/>
              <w:rPr>
                <w:rFonts w:eastAsia="Times New Roman"/>
                <w:sz w:val="22"/>
                <w:szCs w:val="22"/>
                <w:lang w:val="en-GB"/>
              </w:rPr>
            </w:pPr>
          </w:p>
        </w:tc>
      </w:tr>
      <w:tr w:rsidR="00676898" w:rsidRPr="00676898" w:rsidTr="00676898">
        <w:trPr>
          <w:trHeight w:val="1952"/>
        </w:trPr>
        <w:tc>
          <w:tcPr>
            <w:tcW w:w="900" w:type="dxa"/>
          </w:tcPr>
          <w:p w:rsidR="00676898" w:rsidRPr="00676898" w:rsidRDefault="00676898" w:rsidP="00676898">
            <w:pPr>
              <w:tabs>
                <w:tab w:val="left" w:pos="360"/>
                <w:tab w:val="left" w:pos="2799"/>
              </w:tabs>
              <w:rPr>
                <w:sz w:val="22"/>
                <w:szCs w:val="22"/>
              </w:rPr>
            </w:pPr>
            <w:r w:rsidRPr="00676898">
              <w:rPr>
                <w:sz w:val="22"/>
                <w:szCs w:val="22"/>
              </w:rPr>
              <w:lastRenderedPageBreak/>
              <w:t>Nước biển dâng do bão từ 3 đến 5 mét gây sạt lở bờ kè biển và bờ kè sông Dinh</w:t>
            </w:r>
          </w:p>
        </w:tc>
        <w:tc>
          <w:tcPr>
            <w:tcW w:w="990" w:type="dxa"/>
          </w:tcPr>
          <w:p w:rsidR="00676898" w:rsidRPr="00676898" w:rsidRDefault="00676898" w:rsidP="00676898">
            <w:pPr>
              <w:tabs>
                <w:tab w:val="left" w:pos="360"/>
                <w:tab w:val="left" w:pos="2799"/>
              </w:tabs>
              <w:rPr>
                <w:color w:val="000000"/>
                <w:sz w:val="22"/>
                <w:szCs w:val="22"/>
              </w:rPr>
            </w:pPr>
            <w:r w:rsidRPr="00676898">
              <w:rPr>
                <w:color w:val="000000"/>
                <w:sz w:val="22"/>
                <w:szCs w:val="22"/>
              </w:rPr>
              <w:t>Nhân Bắc</w:t>
            </w:r>
          </w:p>
          <w:p w:rsidR="00676898" w:rsidRPr="00676898" w:rsidRDefault="00676898" w:rsidP="00676898">
            <w:pPr>
              <w:tabs>
                <w:tab w:val="left" w:pos="360"/>
                <w:tab w:val="left" w:pos="2799"/>
              </w:tabs>
              <w:rPr>
                <w:color w:val="000000"/>
                <w:sz w:val="22"/>
                <w:szCs w:val="22"/>
              </w:rPr>
            </w:pPr>
            <w:r w:rsidRPr="00676898">
              <w:rPr>
                <w:color w:val="000000"/>
                <w:sz w:val="22"/>
                <w:szCs w:val="22"/>
              </w:rPr>
              <w:t>Nhân Tiến</w:t>
            </w:r>
          </w:p>
        </w:tc>
        <w:tc>
          <w:tcPr>
            <w:tcW w:w="720" w:type="dxa"/>
          </w:tcPr>
          <w:p w:rsidR="00676898" w:rsidRPr="00676898" w:rsidRDefault="00676898" w:rsidP="00676898">
            <w:pPr>
              <w:tabs>
                <w:tab w:val="left" w:pos="360"/>
                <w:tab w:val="left" w:pos="2799"/>
              </w:tabs>
              <w:rPr>
                <w:color w:val="000000"/>
                <w:sz w:val="22"/>
                <w:szCs w:val="22"/>
              </w:rPr>
            </w:pPr>
            <w:r w:rsidRPr="00676898">
              <w:rPr>
                <w:color w:val="000000"/>
                <w:sz w:val="22"/>
                <w:szCs w:val="22"/>
              </w:rPr>
              <w:t>560</w:t>
            </w:r>
          </w:p>
        </w:tc>
        <w:tc>
          <w:tcPr>
            <w:tcW w:w="2700" w:type="dxa"/>
          </w:tcPr>
          <w:p w:rsidR="00676898" w:rsidRPr="00676898" w:rsidRDefault="00676898" w:rsidP="00676898">
            <w:pPr>
              <w:tabs>
                <w:tab w:val="left" w:pos="190"/>
                <w:tab w:val="left" w:pos="2799"/>
              </w:tabs>
              <w:jc w:val="both"/>
              <w:rPr>
                <w:color w:val="000000"/>
                <w:sz w:val="22"/>
                <w:szCs w:val="22"/>
              </w:rPr>
            </w:pPr>
            <w:r w:rsidRPr="00676898">
              <w:rPr>
                <w:color w:val="000000"/>
                <w:sz w:val="22"/>
                <w:szCs w:val="22"/>
              </w:rPr>
              <w:t>- 3.8 km bờ kè biển và kè sông Dinh được kiên cố</w:t>
            </w:r>
          </w:p>
          <w:p w:rsidR="00676898" w:rsidRPr="00676898" w:rsidRDefault="00676898" w:rsidP="00676898">
            <w:pPr>
              <w:tabs>
                <w:tab w:val="left" w:pos="190"/>
                <w:tab w:val="left" w:pos="2799"/>
              </w:tabs>
              <w:jc w:val="both"/>
              <w:rPr>
                <w:color w:val="000000"/>
                <w:sz w:val="22"/>
                <w:szCs w:val="22"/>
              </w:rPr>
            </w:pPr>
            <w:r w:rsidRPr="00676898">
              <w:rPr>
                <w:color w:val="000000"/>
                <w:sz w:val="22"/>
                <w:szCs w:val="22"/>
              </w:rPr>
              <w:t>-Người dân có kinh nghiệm nhìn con nước lên xuống và nhận biết triều dâng và nước biển dâng do bão</w:t>
            </w:r>
          </w:p>
        </w:tc>
        <w:tc>
          <w:tcPr>
            <w:tcW w:w="2610" w:type="dxa"/>
          </w:tcPr>
          <w:p w:rsidR="00676898" w:rsidRPr="00676898" w:rsidRDefault="00676898" w:rsidP="00676898">
            <w:pPr>
              <w:tabs>
                <w:tab w:val="left" w:pos="190"/>
                <w:tab w:val="left" w:pos="2799"/>
              </w:tabs>
              <w:jc w:val="both"/>
              <w:rPr>
                <w:color w:val="000000"/>
                <w:sz w:val="22"/>
                <w:szCs w:val="22"/>
              </w:rPr>
            </w:pPr>
            <w:r w:rsidRPr="00676898">
              <w:rPr>
                <w:color w:val="000000"/>
                <w:sz w:val="22"/>
                <w:szCs w:val="22"/>
              </w:rPr>
              <w:t>-Mất diện tích đất ở do xói lở bờ kè ảnh hưởng đến các hộ sinh sống sát sông Dinh</w:t>
            </w:r>
          </w:p>
          <w:p w:rsidR="00676898" w:rsidRPr="00676898" w:rsidRDefault="00676898" w:rsidP="00676898">
            <w:pPr>
              <w:tabs>
                <w:tab w:val="left" w:pos="190"/>
                <w:tab w:val="left" w:pos="2799"/>
              </w:tabs>
              <w:jc w:val="both"/>
              <w:rPr>
                <w:color w:val="000000"/>
                <w:sz w:val="22"/>
                <w:szCs w:val="22"/>
              </w:rPr>
            </w:pPr>
            <w:r w:rsidRPr="00676898">
              <w:rPr>
                <w:color w:val="000000"/>
                <w:sz w:val="22"/>
                <w:szCs w:val="22"/>
              </w:rPr>
              <w:t>- 5% diện tích nuôi tôm bị thiệt hại trên tổng diện tích nuôi trong 3 năm gần đây</w:t>
            </w:r>
          </w:p>
          <w:p w:rsidR="00676898" w:rsidRPr="00676898" w:rsidRDefault="00676898" w:rsidP="00676898">
            <w:pPr>
              <w:tabs>
                <w:tab w:val="left" w:pos="190"/>
                <w:tab w:val="left" w:pos="2799"/>
              </w:tabs>
              <w:jc w:val="both"/>
              <w:rPr>
                <w:color w:val="000000"/>
                <w:sz w:val="22"/>
                <w:szCs w:val="22"/>
              </w:rPr>
            </w:pPr>
          </w:p>
          <w:p w:rsidR="00676898" w:rsidRPr="00676898" w:rsidRDefault="00676898" w:rsidP="00676898">
            <w:pPr>
              <w:tabs>
                <w:tab w:val="left" w:pos="190"/>
                <w:tab w:val="left" w:pos="2799"/>
              </w:tabs>
              <w:jc w:val="both"/>
              <w:rPr>
                <w:color w:val="000000"/>
                <w:sz w:val="22"/>
                <w:szCs w:val="22"/>
              </w:rPr>
            </w:pPr>
          </w:p>
        </w:tc>
        <w:tc>
          <w:tcPr>
            <w:tcW w:w="2340" w:type="dxa"/>
          </w:tcPr>
          <w:p w:rsidR="00676898" w:rsidRPr="00676898" w:rsidRDefault="00676898" w:rsidP="00676898">
            <w:pPr>
              <w:pStyle w:val="ListParagraph"/>
              <w:numPr>
                <w:ilvl w:val="0"/>
                <w:numId w:val="72"/>
              </w:numPr>
              <w:tabs>
                <w:tab w:val="left" w:pos="190"/>
                <w:tab w:val="left" w:pos="2799"/>
              </w:tabs>
              <w:ind w:left="190" w:hanging="180"/>
              <w:jc w:val="both"/>
              <w:rPr>
                <w:rFonts w:ascii="Times New Roman" w:hAnsi="Times New Roman" w:cs="Times New Roman"/>
                <w:color w:val="000000"/>
                <w:sz w:val="22"/>
                <w:szCs w:val="22"/>
              </w:rPr>
            </w:pPr>
            <w:r w:rsidRPr="00676898">
              <w:rPr>
                <w:rFonts w:ascii="Times New Roman" w:hAnsi="Times New Roman" w:cs="Times New Roman"/>
                <w:color w:val="000000"/>
                <w:sz w:val="22"/>
                <w:szCs w:val="22"/>
              </w:rPr>
              <w:t>Nguy cơ xói lở kè biển và kè sông Dinh</w:t>
            </w:r>
          </w:p>
        </w:tc>
        <w:tc>
          <w:tcPr>
            <w:tcW w:w="990" w:type="dxa"/>
          </w:tcPr>
          <w:p w:rsidR="00676898" w:rsidRPr="00676898" w:rsidRDefault="00676898" w:rsidP="00676898">
            <w:pPr>
              <w:tabs>
                <w:tab w:val="left" w:pos="360"/>
                <w:tab w:val="left" w:pos="2799"/>
              </w:tabs>
              <w:rPr>
                <w:color w:val="000000"/>
                <w:sz w:val="22"/>
                <w:szCs w:val="22"/>
              </w:rPr>
            </w:pPr>
            <w:r w:rsidRPr="00676898">
              <w:rPr>
                <w:color w:val="000000"/>
                <w:sz w:val="22"/>
                <w:szCs w:val="22"/>
              </w:rPr>
              <w:t>- Cao</w:t>
            </w:r>
          </w:p>
        </w:tc>
      </w:tr>
    </w:tbl>
    <w:p w:rsidR="00F25570" w:rsidRDefault="00F25570" w:rsidP="00271051">
      <w:pPr>
        <w:rPr>
          <w:b/>
        </w:rPr>
      </w:pPr>
    </w:p>
    <w:p w:rsidR="00562D85" w:rsidRDefault="00562D85">
      <w:pPr>
        <w:rPr>
          <w:del w:id="1044" w:author="Tommy_Phan" w:date="2019-07-20T11:59:00Z"/>
          <w:rPrChange w:id="1045" w:author="Tommy_Phan" w:date="2019-07-19T17:44:00Z">
            <w:rPr>
              <w:del w:id="1046" w:author="Tommy_Phan" w:date="2019-07-20T11:59:00Z"/>
              <w:rFonts w:ascii="Times New Roman" w:eastAsia="Times New Roman" w:hAnsi="Times New Roman" w:cs="Times New Roman"/>
            </w:rPr>
          </w:rPrChange>
        </w:rPr>
        <w:pPrChange w:id="1047" w:author="Tommy_Phan" w:date="2019-07-19T17:44:00Z">
          <w:pPr>
            <w:pStyle w:val="Heading2"/>
            <w:numPr>
              <w:numId w:val="34"/>
            </w:numPr>
            <w:ind w:left="720"/>
          </w:pPr>
        </w:pPrChange>
      </w:pPr>
    </w:p>
    <w:p w:rsidR="000F7946" w:rsidRDefault="00A93FAD">
      <w:pPr>
        <w:pStyle w:val="Heading2"/>
        <w:numPr>
          <w:ilvl w:val="0"/>
          <w:numId w:val="34"/>
        </w:numPr>
        <w:rPr>
          <w:rFonts w:ascii="Times New Roman" w:eastAsia="Times New Roman" w:hAnsi="Times New Roman" w:cs="Times New Roman"/>
        </w:rPr>
      </w:pPr>
      <w:bookmarkStart w:id="1048" w:name="_Toc4399213"/>
      <w:r w:rsidRPr="00B84926">
        <w:rPr>
          <w:rFonts w:ascii="Times New Roman" w:eastAsia="Times New Roman" w:hAnsi="Times New Roman" w:cs="Times New Roman"/>
        </w:rPr>
        <w:t xml:space="preserve">Phụ lục 3: Ảnh chụp một số hoạt động </w:t>
      </w:r>
      <w:bookmarkEnd w:id="1048"/>
      <w:r w:rsidR="00AF2129">
        <w:rPr>
          <w:rFonts w:ascii="Times New Roman" w:eastAsia="Times New Roman" w:hAnsi="Times New Roman" w:cs="Times New Roman"/>
        </w:rPr>
        <w:t>tập huấn và đ</w:t>
      </w:r>
      <w:r w:rsidR="001A54CD">
        <w:rPr>
          <w:rFonts w:ascii="Times New Roman" w:eastAsia="Times New Roman" w:hAnsi="Times New Roman" w:cs="Times New Roman"/>
        </w:rPr>
        <w:t>á</w:t>
      </w:r>
      <w:r w:rsidR="00AF2129">
        <w:rPr>
          <w:rFonts w:ascii="Times New Roman" w:eastAsia="Times New Roman" w:hAnsi="Times New Roman" w:cs="Times New Roman"/>
        </w:rPr>
        <w:t>nh giá</w:t>
      </w:r>
    </w:p>
    <w:p w:rsidR="00134ED1" w:rsidRPr="00676898" w:rsidRDefault="00134ED1" w:rsidP="00134ED1">
      <w:pPr>
        <w:ind w:left="360"/>
        <w:rPr>
          <w:rFonts w:ascii="Times New Roman" w:hAnsi="Times New Roman" w:cs="Times New Roman"/>
          <w:b/>
          <w:i/>
        </w:rPr>
      </w:pPr>
      <w:r w:rsidRPr="00676898">
        <w:rPr>
          <w:rFonts w:ascii="Times New Roman" w:hAnsi="Times New Roman" w:cs="Times New Roman"/>
          <w:b/>
          <w:i/>
        </w:rPr>
        <w:t>3.1. Nhóm HTKT cấp xã, Nhóm cộng đồng, khai mạc lớp tập huấn và giới thiệu về dự án</w:t>
      </w:r>
    </w:p>
    <w:tbl>
      <w:tblPr>
        <w:tblW w:w="5000" w:type="pct"/>
        <w:tblLook w:val="04A0"/>
      </w:tblPr>
      <w:tblGrid>
        <w:gridCol w:w="5265"/>
        <w:gridCol w:w="5121"/>
      </w:tblGrid>
      <w:tr w:rsidR="00D167F6" w:rsidRPr="00676898" w:rsidTr="00D13616">
        <w:tc>
          <w:tcPr>
            <w:tcW w:w="2479" w:type="pct"/>
          </w:tcPr>
          <w:p w:rsidR="00D167F6" w:rsidRPr="00676898" w:rsidRDefault="00D167F6" w:rsidP="00D167F6">
            <w:pPr>
              <w:jc w:val="center"/>
              <w:rPr>
                <w:rFonts w:ascii="Times New Roman" w:hAnsi="Times New Roman" w:cs="Times New Roman"/>
                <w:b/>
                <w:i/>
              </w:rPr>
            </w:pPr>
            <w:r w:rsidRPr="00676898">
              <w:rPr>
                <w:rFonts w:ascii="Times New Roman" w:hAnsi="Times New Roman" w:cs="Times New Roman"/>
                <w:b/>
                <w:i/>
              </w:rPr>
              <w:t>Nhóm HTKT cấp xã</w:t>
            </w:r>
          </w:p>
          <w:p w:rsidR="00D167F6" w:rsidRPr="00676898" w:rsidRDefault="00D610BA" w:rsidP="00D167F6">
            <w:pPr>
              <w:rPr>
                <w:rFonts w:ascii="Times New Roman" w:hAnsi="Times New Roman" w:cs="Times New Roman"/>
                <w:b/>
                <w:i/>
              </w:rPr>
            </w:pPr>
            <w:r w:rsidRPr="00D610BA">
              <w:rPr>
                <w:rFonts w:ascii="Times New Roman" w:hAnsi="Times New Roman" w:cs="Times New Roman"/>
                <w:b/>
                <w:i/>
                <w:noProof/>
                <w:lang w:val="en-US"/>
              </w:rPr>
              <w:drawing>
                <wp:inline distT="0" distB="0" distL="0" distR="0">
                  <wp:extent cx="3238500" cy="2771775"/>
                  <wp:effectExtent l="19050" t="0" r="0" b="0"/>
                  <wp:docPr id="9" name="Picture 2"/>
                  <wp:cNvGraphicFramePr/>
                  <a:graphic xmlns:a="http://schemas.openxmlformats.org/drawingml/2006/main">
                    <a:graphicData uri="http://schemas.openxmlformats.org/drawingml/2006/picture">
                      <pic:pic xmlns:pic="http://schemas.openxmlformats.org/drawingml/2006/picture">
                        <pic:nvPicPr>
                          <pic:cNvPr id="6146" name="Picture 2"/>
                          <pic:cNvPicPr>
                            <a:picLocks noGrp="1" noChangeAspect="1" noChangeArrowheads="1"/>
                          </pic:cNvPicPr>
                        </pic:nvPicPr>
                        <pic:blipFill>
                          <a:blip r:embed="rId10" cstate="print"/>
                          <a:srcRect l="17578" t="8779" r="10373" b="2961"/>
                          <a:stretch>
                            <a:fillRect/>
                          </a:stretch>
                        </pic:blipFill>
                        <pic:spPr bwMode="auto">
                          <a:xfrm>
                            <a:off x="0" y="0"/>
                            <a:ext cx="3240485" cy="2773474"/>
                          </a:xfrm>
                          <a:prstGeom prst="rect">
                            <a:avLst/>
                          </a:prstGeom>
                          <a:noFill/>
                          <a:ln w="9525">
                            <a:noFill/>
                            <a:miter lim="800000"/>
                            <a:headEnd/>
                            <a:tailEnd/>
                          </a:ln>
                          <a:effectLst/>
                        </pic:spPr>
                      </pic:pic>
                    </a:graphicData>
                  </a:graphic>
                </wp:inline>
              </w:drawing>
            </w:r>
          </w:p>
        </w:tc>
        <w:tc>
          <w:tcPr>
            <w:tcW w:w="2521" w:type="pct"/>
          </w:tcPr>
          <w:p w:rsidR="00D167F6" w:rsidRPr="00676898" w:rsidRDefault="00D167F6" w:rsidP="00D167F6">
            <w:pPr>
              <w:jc w:val="center"/>
              <w:rPr>
                <w:rFonts w:ascii="Times New Roman" w:eastAsia="Times New Roman" w:hAnsi="Times New Roman" w:cs="Times New Roman"/>
                <w:b/>
                <w:i/>
                <w:color w:val="000000"/>
              </w:rPr>
            </w:pPr>
            <w:r w:rsidRPr="00676898">
              <w:rPr>
                <w:rFonts w:ascii="Times New Roman" w:eastAsia="Times New Roman" w:hAnsi="Times New Roman" w:cs="Times New Roman"/>
                <w:b/>
                <w:i/>
                <w:color w:val="000000"/>
              </w:rPr>
              <w:t>Nhóm cộng đồng</w:t>
            </w:r>
          </w:p>
          <w:p w:rsidR="00D167F6" w:rsidRPr="00676898" w:rsidRDefault="00D610BA" w:rsidP="00D167F6">
            <w:pPr>
              <w:jc w:val="center"/>
              <w:rPr>
                <w:rFonts w:ascii="Times New Roman" w:hAnsi="Times New Roman" w:cs="Times New Roman"/>
              </w:rPr>
            </w:pPr>
            <w:r w:rsidRPr="00D610BA">
              <w:rPr>
                <w:rFonts w:ascii="Times New Roman" w:hAnsi="Times New Roman" w:cs="Times New Roman"/>
                <w:noProof/>
                <w:lang w:val="en-US"/>
              </w:rPr>
              <w:drawing>
                <wp:inline distT="0" distB="0" distL="0" distR="0">
                  <wp:extent cx="3209925" cy="2672715"/>
                  <wp:effectExtent l="19050" t="0" r="9525" b="0"/>
                  <wp:docPr id="8" name="Picture 1"/>
                  <wp:cNvGraphicFramePr/>
                  <a:graphic xmlns:a="http://schemas.openxmlformats.org/drawingml/2006/main">
                    <a:graphicData uri="http://schemas.openxmlformats.org/drawingml/2006/picture">
                      <pic:pic xmlns:pic="http://schemas.openxmlformats.org/drawingml/2006/picture">
                        <pic:nvPicPr>
                          <pic:cNvPr id="7170" name="Picture 2"/>
                          <pic:cNvPicPr>
                            <a:picLocks noGrp="1" noChangeAspect="1" noChangeArrowheads="1"/>
                          </pic:cNvPicPr>
                        </pic:nvPicPr>
                        <pic:blipFill>
                          <a:blip r:embed="rId11" cstate="print"/>
                          <a:srcRect l="9698" t="15083" r="5645" b="560"/>
                          <a:stretch>
                            <a:fillRect/>
                          </a:stretch>
                        </pic:blipFill>
                        <pic:spPr bwMode="auto">
                          <a:xfrm>
                            <a:off x="0" y="0"/>
                            <a:ext cx="3209925" cy="2672715"/>
                          </a:xfrm>
                          <a:prstGeom prst="rect">
                            <a:avLst/>
                          </a:prstGeom>
                          <a:noFill/>
                          <a:ln w="9525">
                            <a:noFill/>
                            <a:miter lim="800000"/>
                            <a:headEnd/>
                            <a:tailEnd/>
                          </a:ln>
                          <a:effectLst/>
                        </pic:spPr>
                      </pic:pic>
                    </a:graphicData>
                  </a:graphic>
                </wp:inline>
              </w:drawing>
            </w:r>
          </w:p>
        </w:tc>
      </w:tr>
      <w:tr w:rsidR="00BA5313" w:rsidRPr="00676898" w:rsidTr="00D13616">
        <w:tc>
          <w:tcPr>
            <w:tcW w:w="2479" w:type="pct"/>
          </w:tcPr>
          <w:p w:rsidR="00BA5313" w:rsidRDefault="00BA5313" w:rsidP="00BA5313">
            <w:pPr>
              <w:jc w:val="center"/>
              <w:rPr>
                <w:rFonts w:ascii="Times New Roman" w:eastAsia="Times New Roman" w:hAnsi="Times New Roman" w:cs="Times New Roman"/>
                <w:b/>
                <w:i/>
                <w:color w:val="000000"/>
              </w:rPr>
            </w:pPr>
            <w:r w:rsidRPr="00676898">
              <w:rPr>
                <w:rFonts w:ascii="Times New Roman" w:eastAsia="Times New Roman" w:hAnsi="Times New Roman" w:cs="Times New Roman"/>
                <w:b/>
                <w:i/>
                <w:color w:val="000000"/>
              </w:rPr>
              <w:t>Nhóm HTKT xã và Nhóm cộng đồng</w:t>
            </w:r>
          </w:p>
          <w:p w:rsidR="00D610BA" w:rsidRPr="00676898" w:rsidRDefault="00D610BA" w:rsidP="00BA5313">
            <w:pPr>
              <w:jc w:val="center"/>
              <w:rPr>
                <w:rFonts w:ascii="Times New Roman" w:eastAsia="Times New Roman" w:hAnsi="Times New Roman" w:cs="Times New Roman"/>
                <w:b/>
                <w:i/>
                <w:color w:val="000000"/>
              </w:rPr>
            </w:pPr>
            <w:r w:rsidRPr="00D610BA">
              <w:rPr>
                <w:rFonts w:ascii="Times New Roman" w:eastAsia="Times New Roman" w:hAnsi="Times New Roman" w:cs="Times New Roman"/>
                <w:b/>
                <w:i/>
                <w:noProof/>
                <w:color w:val="000000"/>
                <w:lang w:val="en-US"/>
              </w:rPr>
              <w:lastRenderedPageBreak/>
              <w:drawing>
                <wp:inline distT="0" distB="0" distL="0" distR="0">
                  <wp:extent cx="3238500" cy="2310765"/>
                  <wp:effectExtent l="19050" t="0" r="0" b="0"/>
                  <wp:docPr id="12" name="Picture 5"/>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12" cstate="print"/>
                          <a:srcRect t="29193" r="4069" b="8065"/>
                          <a:stretch>
                            <a:fillRect/>
                          </a:stretch>
                        </pic:blipFill>
                        <pic:spPr bwMode="auto">
                          <a:xfrm>
                            <a:off x="0" y="0"/>
                            <a:ext cx="3238500" cy="2310765"/>
                          </a:xfrm>
                          <a:prstGeom prst="rect">
                            <a:avLst/>
                          </a:prstGeom>
                          <a:noFill/>
                          <a:ln w="9525">
                            <a:noFill/>
                            <a:miter lim="800000"/>
                            <a:headEnd/>
                            <a:tailEnd/>
                          </a:ln>
                          <a:effectLst/>
                        </pic:spPr>
                      </pic:pic>
                    </a:graphicData>
                  </a:graphic>
                </wp:inline>
              </w:drawing>
            </w:r>
          </w:p>
          <w:p w:rsidR="00BA5313" w:rsidRPr="00676898" w:rsidRDefault="00BA5313" w:rsidP="00D167F6">
            <w:pPr>
              <w:jc w:val="center"/>
              <w:rPr>
                <w:rFonts w:ascii="Times New Roman" w:hAnsi="Times New Roman" w:cs="Times New Roman"/>
                <w:b/>
                <w:i/>
              </w:rPr>
            </w:pPr>
          </w:p>
        </w:tc>
        <w:tc>
          <w:tcPr>
            <w:tcW w:w="2521" w:type="pct"/>
          </w:tcPr>
          <w:p w:rsidR="00BA5313" w:rsidRPr="00676898" w:rsidRDefault="00D610BA" w:rsidP="00BA5313">
            <w:pPr>
              <w:jc w:val="center"/>
              <w:rPr>
                <w:rFonts w:ascii="Times New Roman" w:hAnsi="Times New Roman" w:cs="Times New Roman"/>
                <w:b/>
                <w:i/>
              </w:rPr>
            </w:pPr>
            <w:r>
              <w:rPr>
                <w:rFonts w:ascii="Times New Roman" w:hAnsi="Times New Roman" w:cs="Times New Roman"/>
                <w:b/>
                <w:i/>
              </w:rPr>
              <w:lastRenderedPageBreak/>
              <w:t>Tập huấn viên</w:t>
            </w:r>
            <w:r w:rsidR="00BA5313" w:rsidRPr="00676898">
              <w:rPr>
                <w:rFonts w:ascii="Times New Roman" w:hAnsi="Times New Roman" w:cs="Times New Roman"/>
                <w:b/>
                <w:i/>
              </w:rPr>
              <w:t xml:space="preserve"> khai mạc tập huấn</w:t>
            </w:r>
          </w:p>
          <w:p w:rsidR="00BA5313" w:rsidRPr="00676898" w:rsidRDefault="00D610BA" w:rsidP="00D167F6">
            <w:pPr>
              <w:jc w:val="center"/>
              <w:rPr>
                <w:rFonts w:ascii="Times New Roman" w:eastAsia="Times New Roman" w:hAnsi="Times New Roman" w:cs="Times New Roman"/>
                <w:b/>
                <w:i/>
                <w:color w:val="000000"/>
              </w:rPr>
            </w:pPr>
            <w:r w:rsidRPr="00D610BA">
              <w:rPr>
                <w:rFonts w:ascii="Times New Roman" w:eastAsia="Times New Roman" w:hAnsi="Times New Roman" w:cs="Times New Roman"/>
                <w:b/>
                <w:i/>
                <w:noProof/>
                <w:color w:val="000000"/>
                <w:lang w:val="en-US"/>
              </w:rPr>
              <w:lastRenderedPageBreak/>
              <w:drawing>
                <wp:inline distT="0" distB="0" distL="0" distR="0">
                  <wp:extent cx="2805327" cy="2257425"/>
                  <wp:effectExtent l="19050" t="0" r="0" b="0"/>
                  <wp:docPr id="14" name="Picture 7"/>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13" cstate="print"/>
                          <a:srcRect l="14715" t="27047" b="5520"/>
                          <a:stretch>
                            <a:fillRect/>
                          </a:stretch>
                        </pic:blipFill>
                        <pic:spPr bwMode="auto">
                          <a:xfrm>
                            <a:off x="0" y="0"/>
                            <a:ext cx="2805102" cy="2257244"/>
                          </a:xfrm>
                          <a:prstGeom prst="rect">
                            <a:avLst/>
                          </a:prstGeom>
                          <a:noFill/>
                          <a:ln w="9525">
                            <a:noFill/>
                            <a:miter lim="800000"/>
                            <a:headEnd/>
                            <a:tailEnd/>
                          </a:ln>
                          <a:effectLst/>
                        </pic:spPr>
                      </pic:pic>
                    </a:graphicData>
                  </a:graphic>
                </wp:inline>
              </w:drawing>
            </w:r>
          </w:p>
        </w:tc>
      </w:tr>
      <w:tr w:rsidR="00D167F6" w:rsidRPr="00676898" w:rsidTr="00D13616">
        <w:tc>
          <w:tcPr>
            <w:tcW w:w="2479" w:type="pct"/>
          </w:tcPr>
          <w:p w:rsidR="00D167F6" w:rsidRPr="00676898" w:rsidRDefault="00BA5313" w:rsidP="00D167F6">
            <w:pPr>
              <w:jc w:val="center"/>
              <w:rPr>
                <w:rFonts w:ascii="Times New Roman" w:hAnsi="Times New Roman" w:cs="Times New Roman"/>
                <w:b/>
                <w:i/>
              </w:rPr>
            </w:pPr>
            <w:r w:rsidRPr="00676898">
              <w:rPr>
                <w:rFonts w:ascii="Times New Roman" w:hAnsi="Times New Roman" w:cs="Times New Roman"/>
                <w:b/>
                <w:i/>
              </w:rPr>
              <w:lastRenderedPageBreak/>
              <w:t>Giảng viên giới thiệu dự án</w:t>
            </w:r>
          </w:p>
          <w:p w:rsidR="00BA5313" w:rsidRPr="00676898" w:rsidRDefault="00D610BA" w:rsidP="00D167F6">
            <w:pPr>
              <w:jc w:val="center"/>
              <w:rPr>
                <w:rFonts w:ascii="Times New Roman" w:hAnsi="Times New Roman" w:cs="Times New Roman"/>
                <w:b/>
                <w:i/>
              </w:rPr>
            </w:pPr>
            <w:r w:rsidRPr="00D610BA">
              <w:rPr>
                <w:rFonts w:ascii="Times New Roman" w:hAnsi="Times New Roman" w:cs="Times New Roman"/>
                <w:b/>
                <w:i/>
                <w:noProof/>
                <w:lang w:val="en-US"/>
              </w:rPr>
              <w:drawing>
                <wp:inline distT="0" distB="0" distL="0" distR="0">
                  <wp:extent cx="3305175" cy="2571750"/>
                  <wp:effectExtent l="19050" t="0" r="9525" b="0"/>
                  <wp:docPr id="15" name="Picture 8"/>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14" cstate="print"/>
                          <a:srcRect l="7423" t="37397" r="2483" b="4893"/>
                          <a:stretch>
                            <a:fillRect/>
                          </a:stretch>
                        </pic:blipFill>
                        <pic:spPr bwMode="auto">
                          <a:xfrm>
                            <a:off x="0" y="0"/>
                            <a:ext cx="3305319" cy="2571862"/>
                          </a:xfrm>
                          <a:prstGeom prst="rect">
                            <a:avLst/>
                          </a:prstGeom>
                          <a:noFill/>
                          <a:ln w="9525">
                            <a:noFill/>
                            <a:miter lim="800000"/>
                            <a:headEnd/>
                            <a:tailEnd/>
                          </a:ln>
                          <a:effectLst/>
                        </pic:spPr>
                      </pic:pic>
                    </a:graphicData>
                  </a:graphic>
                </wp:inline>
              </w:drawing>
            </w:r>
          </w:p>
        </w:tc>
        <w:tc>
          <w:tcPr>
            <w:tcW w:w="2521" w:type="pct"/>
          </w:tcPr>
          <w:p w:rsidR="00D167F6" w:rsidRPr="00676898" w:rsidRDefault="00BA5313" w:rsidP="00D167F6">
            <w:pPr>
              <w:jc w:val="center"/>
              <w:rPr>
                <w:rFonts w:ascii="Times New Roman" w:hAnsi="Times New Roman" w:cs="Times New Roman"/>
                <w:b/>
                <w:i/>
              </w:rPr>
            </w:pPr>
            <w:r w:rsidRPr="00676898">
              <w:rPr>
                <w:rFonts w:ascii="Times New Roman" w:hAnsi="Times New Roman" w:cs="Times New Roman"/>
                <w:b/>
                <w:i/>
              </w:rPr>
              <w:t>Giảng viên</w:t>
            </w:r>
            <w:r w:rsidR="00D167F6" w:rsidRPr="00676898">
              <w:rPr>
                <w:rFonts w:ascii="Times New Roman" w:hAnsi="Times New Roman" w:cs="Times New Roman"/>
                <w:b/>
                <w:i/>
              </w:rPr>
              <w:t xml:space="preserve"> chia sẻ kết quả đầu ra sau tập huấn và đánh giá là báo cáo Đánh giá RRTT- RRKH-DVCĐ</w:t>
            </w:r>
          </w:p>
          <w:p w:rsidR="00D167F6" w:rsidRPr="00676898" w:rsidRDefault="00D610BA" w:rsidP="00D167F6">
            <w:pPr>
              <w:jc w:val="center"/>
              <w:rPr>
                <w:rFonts w:ascii="Times New Roman" w:eastAsia="Times New Roman" w:hAnsi="Times New Roman" w:cs="Times New Roman"/>
                <w:b/>
                <w:i/>
                <w:color w:val="000000"/>
              </w:rPr>
            </w:pPr>
            <w:r>
              <w:rPr>
                <w:rFonts w:ascii="Times New Roman" w:eastAsia="Times New Roman" w:hAnsi="Times New Roman" w:cs="Times New Roman"/>
                <w:b/>
                <w:i/>
                <w:noProof/>
                <w:color w:val="000000"/>
                <w:lang w:val="en-US"/>
              </w:rPr>
              <w:drawing>
                <wp:inline distT="0" distB="0" distL="0" distR="0">
                  <wp:extent cx="3209925" cy="2638425"/>
                  <wp:effectExtent l="19050" t="0" r="9525" b="0"/>
                  <wp:docPr id="16" name="Picture 2" descr="D:\GCF QUẢNG BÌNH ANH NHẬT 2019\XA NHÂN TRẠCH. qUẢNG bÌNH\Ảnh\IMG_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CF QUẢNG BÌNH ANH NHẬT 2019\XA NHÂN TRẠCH. qUẢNG bÌNH\Ảnh\IMG_1543.JPG"/>
                          <pic:cNvPicPr>
                            <a:picLocks noChangeAspect="1" noChangeArrowheads="1"/>
                          </pic:cNvPicPr>
                        </pic:nvPicPr>
                        <pic:blipFill>
                          <a:blip r:embed="rId15" cstate="print"/>
                          <a:srcRect/>
                          <a:stretch>
                            <a:fillRect/>
                          </a:stretch>
                        </pic:blipFill>
                        <pic:spPr bwMode="auto">
                          <a:xfrm>
                            <a:off x="0" y="0"/>
                            <a:ext cx="3209925" cy="2638425"/>
                          </a:xfrm>
                          <a:prstGeom prst="rect">
                            <a:avLst/>
                          </a:prstGeom>
                          <a:noFill/>
                          <a:ln w="9525">
                            <a:noFill/>
                            <a:miter lim="800000"/>
                            <a:headEnd/>
                            <a:tailEnd/>
                          </a:ln>
                        </pic:spPr>
                      </pic:pic>
                    </a:graphicData>
                  </a:graphic>
                </wp:inline>
              </w:drawing>
            </w:r>
          </w:p>
        </w:tc>
      </w:tr>
    </w:tbl>
    <w:p w:rsidR="00134ED1" w:rsidRPr="00676898" w:rsidRDefault="00BA5313" w:rsidP="00134ED1">
      <w:pPr>
        <w:rPr>
          <w:rFonts w:ascii="Times New Roman" w:hAnsi="Times New Roman" w:cs="Times New Roman"/>
          <w:b/>
          <w:i/>
        </w:rPr>
      </w:pPr>
      <w:r w:rsidRPr="00676898">
        <w:rPr>
          <w:rFonts w:ascii="Times New Roman" w:hAnsi="Times New Roman" w:cs="Times New Roman"/>
          <w:b/>
          <w:i/>
        </w:rPr>
        <w:t xml:space="preserve">       </w:t>
      </w:r>
    </w:p>
    <w:p w:rsidR="00D167F6" w:rsidRPr="00676898" w:rsidRDefault="00BA5313" w:rsidP="00134ED1">
      <w:pPr>
        <w:ind w:firstLine="720"/>
        <w:rPr>
          <w:rFonts w:ascii="Times New Roman" w:hAnsi="Times New Roman" w:cs="Times New Roman"/>
          <w:b/>
          <w:i/>
        </w:rPr>
      </w:pPr>
      <w:r w:rsidRPr="00676898">
        <w:rPr>
          <w:rFonts w:ascii="Times New Roman" w:hAnsi="Times New Roman" w:cs="Times New Roman"/>
          <w:b/>
          <w:i/>
        </w:rPr>
        <w:t xml:space="preserve"> </w:t>
      </w:r>
      <w:r w:rsidR="00134ED1" w:rsidRPr="00676898">
        <w:rPr>
          <w:rFonts w:ascii="Times New Roman" w:hAnsi="Times New Roman" w:cs="Times New Roman"/>
          <w:b/>
          <w:i/>
        </w:rPr>
        <w:t xml:space="preserve">3.2. </w:t>
      </w:r>
      <w:r w:rsidRPr="00676898">
        <w:rPr>
          <w:rFonts w:ascii="Times New Roman" w:hAnsi="Times New Roman" w:cs="Times New Roman"/>
          <w:b/>
          <w:i/>
        </w:rPr>
        <w:t>Các hoạt động tại lớp tập huấn</w:t>
      </w:r>
    </w:p>
    <w:tbl>
      <w:tblPr>
        <w:tblW w:w="5000" w:type="pct"/>
        <w:jc w:val="center"/>
        <w:tblLook w:val="04A0"/>
      </w:tblPr>
      <w:tblGrid>
        <w:gridCol w:w="4609"/>
        <w:gridCol w:w="5777"/>
      </w:tblGrid>
      <w:tr w:rsidR="00151DA9" w:rsidRPr="00676898" w:rsidTr="00D13616">
        <w:trPr>
          <w:jc w:val="center"/>
        </w:trPr>
        <w:tc>
          <w:tcPr>
            <w:tcW w:w="2409" w:type="pct"/>
          </w:tcPr>
          <w:p w:rsidR="00151DA9" w:rsidRPr="00676898" w:rsidRDefault="00151DA9" w:rsidP="00AD4BD9">
            <w:pPr>
              <w:jc w:val="center"/>
              <w:rPr>
                <w:rFonts w:ascii="Times New Roman" w:eastAsia="Times New Roman" w:hAnsi="Times New Roman" w:cs="Times New Roman"/>
                <w:b/>
                <w:i/>
                <w:color w:val="000000"/>
              </w:rPr>
            </w:pPr>
            <w:r w:rsidRPr="00676898">
              <w:rPr>
                <w:rFonts w:ascii="Times New Roman" w:eastAsia="Times New Roman" w:hAnsi="Times New Roman" w:cs="Times New Roman"/>
                <w:b/>
                <w:i/>
                <w:color w:val="000000"/>
              </w:rPr>
              <w:t>Học viên thảo luận nhóm</w:t>
            </w:r>
          </w:p>
          <w:p w:rsidR="00151DA9" w:rsidRPr="00676898" w:rsidRDefault="00D610BA" w:rsidP="00AD4BD9">
            <w:pPr>
              <w:rPr>
                <w:rFonts w:ascii="Times New Roman" w:eastAsia="Times New Roman" w:hAnsi="Times New Roman" w:cs="Times New Roman"/>
                <w:b/>
                <w:color w:val="000000"/>
              </w:rPr>
            </w:pPr>
            <w:r w:rsidRPr="00D610BA">
              <w:rPr>
                <w:rFonts w:ascii="Times New Roman" w:eastAsia="Times New Roman" w:hAnsi="Times New Roman" w:cs="Times New Roman"/>
                <w:b/>
                <w:noProof/>
                <w:color w:val="000000"/>
                <w:lang w:val="en-US"/>
              </w:rPr>
              <w:lastRenderedPageBreak/>
              <w:drawing>
                <wp:inline distT="0" distB="0" distL="0" distR="0">
                  <wp:extent cx="3557820" cy="2686050"/>
                  <wp:effectExtent l="19050" t="0" r="4530" b="0"/>
                  <wp:docPr id="17" name="Picture 9" descr="IMG_1594.JPG"/>
                  <wp:cNvGraphicFramePr/>
                  <a:graphic xmlns:a="http://schemas.openxmlformats.org/drawingml/2006/main">
                    <a:graphicData uri="http://schemas.openxmlformats.org/drawingml/2006/picture">
                      <pic:pic xmlns:pic="http://schemas.openxmlformats.org/drawingml/2006/picture">
                        <pic:nvPicPr>
                          <pic:cNvPr id="8" name="Content Placeholder 7" descr="IMG_1594.JPG"/>
                          <pic:cNvPicPr>
                            <a:picLocks noGrp="1" noChangeAspect="1"/>
                          </pic:cNvPicPr>
                        </pic:nvPicPr>
                        <pic:blipFill>
                          <a:blip r:embed="rId16" cstate="print"/>
                          <a:srcRect l="2820" t="7561" r="9353" b="5790"/>
                          <a:stretch>
                            <a:fillRect/>
                          </a:stretch>
                        </pic:blipFill>
                        <pic:spPr>
                          <a:xfrm>
                            <a:off x="0" y="0"/>
                            <a:ext cx="3560534" cy="2688099"/>
                          </a:xfrm>
                          <a:prstGeom prst="rect">
                            <a:avLst/>
                          </a:prstGeom>
                        </pic:spPr>
                      </pic:pic>
                    </a:graphicData>
                  </a:graphic>
                </wp:inline>
              </w:drawing>
            </w:r>
          </w:p>
        </w:tc>
        <w:tc>
          <w:tcPr>
            <w:tcW w:w="2591" w:type="pct"/>
          </w:tcPr>
          <w:p w:rsidR="00151DA9" w:rsidRPr="00676898" w:rsidRDefault="00151DA9" w:rsidP="00AD4BD9">
            <w:pPr>
              <w:jc w:val="center"/>
              <w:rPr>
                <w:rFonts w:ascii="Times New Roman" w:eastAsia="Times New Roman" w:hAnsi="Times New Roman" w:cs="Times New Roman"/>
                <w:b/>
                <w:i/>
                <w:color w:val="000000"/>
              </w:rPr>
            </w:pPr>
            <w:r w:rsidRPr="00676898">
              <w:rPr>
                <w:rFonts w:ascii="Times New Roman" w:eastAsia="Times New Roman" w:hAnsi="Times New Roman" w:cs="Times New Roman"/>
                <w:b/>
                <w:i/>
                <w:color w:val="000000"/>
              </w:rPr>
              <w:lastRenderedPageBreak/>
              <w:t>Học viên trình bày kết quả thảo luận nhóm</w:t>
            </w:r>
          </w:p>
          <w:p w:rsidR="00151DA9" w:rsidRPr="00676898" w:rsidRDefault="00BD5789" w:rsidP="00AD4BD9">
            <w:pPr>
              <w:rPr>
                <w:rFonts w:ascii="Times New Roman" w:eastAsia="Times New Roman" w:hAnsi="Times New Roman" w:cs="Times New Roman"/>
                <w:b/>
                <w:color w:val="000000"/>
              </w:rPr>
            </w:pPr>
            <w:r w:rsidRPr="00BD5789">
              <w:rPr>
                <w:rFonts w:ascii="Times New Roman" w:eastAsia="Times New Roman" w:hAnsi="Times New Roman" w:cs="Times New Roman"/>
                <w:b/>
                <w:noProof/>
                <w:color w:val="000000"/>
                <w:lang w:val="en-US"/>
              </w:rPr>
              <w:lastRenderedPageBreak/>
              <w:drawing>
                <wp:inline distT="0" distB="0" distL="0" distR="0">
                  <wp:extent cx="4514850" cy="2675890"/>
                  <wp:effectExtent l="19050" t="0" r="0" b="0"/>
                  <wp:docPr id="18" name="Picture 10"/>
                  <wp:cNvGraphicFramePr/>
                  <a:graphic xmlns:a="http://schemas.openxmlformats.org/drawingml/2006/main">
                    <a:graphicData uri="http://schemas.openxmlformats.org/drawingml/2006/picture">
                      <pic:pic xmlns:pic="http://schemas.openxmlformats.org/drawingml/2006/picture">
                        <pic:nvPicPr>
                          <pic:cNvPr id="3" name="Content Placeholder 2"/>
                          <pic:cNvPicPr>
                            <a:picLocks noGrp="1" noChangeAspect="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514850" cy="2675890"/>
                          </a:xfrm>
                          <a:prstGeom prst="rect">
                            <a:avLst/>
                          </a:prstGeom>
                        </pic:spPr>
                      </pic:pic>
                    </a:graphicData>
                  </a:graphic>
                </wp:inline>
              </w:drawing>
            </w:r>
          </w:p>
        </w:tc>
      </w:tr>
      <w:tr w:rsidR="00151DA9" w:rsidRPr="00676898" w:rsidTr="00D13616">
        <w:trPr>
          <w:trHeight w:val="3698"/>
          <w:jc w:val="center"/>
        </w:trPr>
        <w:tc>
          <w:tcPr>
            <w:tcW w:w="2409" w:type="pct"/>
          </w:tcPr>
          <w:p w:rsidR="00151DA9" w:rsidRPr="00676898" w:rsidRDefault="00E97BC8" w:rsidP="00F629F0">
            <w:pPr>
              <w:jc w:val="center"/>
              <w:rPr>
                <w:rFonts w:ascii="Times New Roman" w:hAnsi="Times New Roman" w:cs="Times New Roman"/>
                <w:b/>
                <w:i/>
              </w:rPr>
            </w:pPr>
            <w:r w:rsidRPr="00676898">
              <w:rPr>
                <w:rFonts w:ascii="Times New Roman" w:hAnsi="Times New Roman" w:cs="Times New Roman"/>
                <w:b/>
                <w:i/>
              </w:rPr>
              <w:lastRenderedPageBreak/>
              <w:t>Công cụ lịch theo mùa</w:t>
            </w:r>
          </w:p>
          <w:p w:rsidR="00E97BC8" w:rsidRPr="00676898" w:rsidRDefault="00F25570" w:rsidP="00151DA9">
            <w:pPr>
              <w:rPr>
                <w:rFonts w:ascii="Times New Roman" w:hAnsi="Times New Roman" w:cs="Times New Roman"/>
              </w:rPr>
            </w:pPr>
            <w:r w:rsidRPr="00F25570">
              <w:rPr>
                <w:rFonts w:ascii="Times New Roman" w:hAnsi="Times New Roman" w:cs="Times New Roman"/>
                <w:noProof/>
                <w:lang w:val="en-US"/>
              </w:rPr>
              <w:drawing>
                <wp:inline distT="0" distB="0" distL="0" distR="0">
                  <wp:extent cx="3143250" cy="2971733"/>
                  <wp:effectExtent l="0" t="95250" r="0" b="57217"/>
                  <wp:docPr id="20" name="Picture 11" descr="C:\Users\admin\Desktop\136ae5a064f582abdbe4.jpg"/>
                  <wp:cNvGraphicFramePr/>
                  <a:graphic xmlns:a="http://schemas.openxmlformats.org/drawingml/2006/main">
                    <a:graphicData uri="http://schemas.openxmlformats.org/drawingml/2006/picture">
                      <pic:pic xmlns:pic="http://schemas.openxmlformats.org/drawingml/2006/picture">
                        <pic:nvPicPr>
                          <pic:cNvPr id="3074" name="Picture 2" descr="C:\Users\admin\Desktop\136ae5a064f582abdbe4.jpg"/>
                          <pic:cNvPicPr>
                            <a:picLocks noGrp="1" noChangeAspect="1" noChangeArrowheads="1"/>
                          </pic:cNvPicPr>
                        </pic:nvPicPr>
                        <pic:blipFill>
                          <a:blip r:embed="rId18" cstate="print"/>
                          <a:srcRect/>
                          <a:stretch>
                            <a:fillRect/>
                          </a:stretch>
                        </pic:blipFill>
                        <pic:spPr bwMode="auto">
                          <a:xfrm rot="5400000">
                            <a:off x="0" y="0"/>
                            <a:ext cx="3156841" cy="2984582"/>
                          </a:xfrm>
                          <a:prstGeom prst="rect">
                            <a:avLst/>
                          </a:prstGeom>
                          <a:noFill/>
                        </pic:spPr>
                      </pic:pic>
                    </a:graphicData>
                  </a:graphic>
                </wp:inline>
              </w:drawing>
            </w:r>
          </w:p>
        </w:tc>
        <w:tc>
          <w:tcPr>
            <w:tcW w:w="2591" w:type="pct"/>
          </w:tcPr>
          <w:p w:rsidR="00151DA9" w:rsidRPr="00676898" w:rsidRDefault="00E97BC8" w:rsidP="00F629F0">
            <w:pPr>
              <w:jc w:val="center"/>
              <w:rPr>
                <w:rFonts w:ascii="Times New Roman" w:hAnsi="Times New Roman" w:cs="Times New Roman"/>
                <w:b/>
                <w:i/>
              </w:rPr>
            </w:pPr>
            <w:r w:rsidRPr="00676898">
              <w:rPr>
                <w:rFonts w:ascii="Times New Roman" w:hAnsi="Times New Roman" w:cs="Times New Roman"/>
                <w:b/>
                <w:i/>
              </w:rPr>
              <w:t>Xác định vùng nguy cơ cao của từng loại thiên tai trên bả</w:t>
            </w:r>
            <w:r w:rsidR="007E28BE">
              <w:rPr>
                <w:rFonts w:ascii="Times New Roman" w:hAnsi="Times New Roman" w:cs="Times New Roman"/>
                <w:b/>
                <w:i/>
              </w:rPr>
              <w:t xml:space="preserve">n </w:t>
            </w:r>
            <w:r w:rsidR="007E28BE">
              <w:rPr>
                <w:rFonts w:ascii="Times New Roman" w:hAnsi="Times New Roman" w:cs="Times New Roman"/>
                <w:b/>
                <w:i/>
                <w:noProof/>
                <w:lang w:val="en-US"/>
              </w:rPr>
              <w:drawing>
                <wp:inline distT="0" distB="0" distL="0" distR="0">
                  <wp:extent cx="3302000" cy="3095625"/>
                  <wp:effectExtent l="19050" t="0" r="0" b="0"/>
                  <wp:docPr id="38" name="Picture 38" descr="D:\GCF QUẢNG BÌNH ANH NHẬT 2019\XA NHÂN TRẠCH. qUẢNG bÌNH\Ảnh\IMG_1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GCF QUẢNG BÌNH ANH NHẬT 2019\XA NHÂN TRẠCH. qUẢNG bÌNH\Ảnh\IMG_1651.JPG"/>
                          <pic:cNvPicPr>
                            <a:picLocks noChangeAspect="1" noChangeArrowheads="1"/>
                          </pic:cNvPicPr>
                        </pic:nvPicPr>
                        <pic:blipFill>
                          <a:blip r:embed="rId19" cstate="print"/>
                          <a:srcRect/>
                          <a:stretch>
                            <a:fillRect/>
                          </a:stretch>
                        </pic:blipFill>
                        <pic:spPr bwMode="auto">
                          <a:xfrm>
                            <a:off x="0" y="0"/>
                            <a:ext cx="3307051" cy="3100360"/>
                          </a:xfrm>
                          <a:prstGeom prst="rect">
                            <a:avLst/>
                          </a:prstGeom>
                          <a:noFill/>
                          <a:ln w="9525">
                            <a:noFill/>
                            <a:miter lim="800000"/>
                            <a:headEnd/>
                            <a:tailEnd/>
                          </a:ln>
                        </pic:spPr>
                      </pic:pic>
                    </a:graphicData>
                  </a:graphic>
                </wp:inline>
              </w:drawing>
            </w:r>
          </w:p>
          <w:p w:rsidR="00E97BC8" w:rsidRPr="00676898" w:rsidRDefault="00E97BC8" w:rsidP="00151DA9">
            <w:pPr>
              <w:rPr>
                <w:rFonts w:ascii="Times New Roman" w:hAnsi="Times New Roman" w:cs="Times New Roman"/>
              </w:rPr>
            </w:pPr>
          </w:p>
        </w:tc>
      </w:tr>
      <w:tr w:rsidR="00151DA9" w:rsidRPr="00676898" w:rsidTr="00D13616">
        <w:trPr>
          <w:trHeight w:val="4400"/>
          <w:jc w:val="center"/>
        </w:trPr>
        <w:tc>
          <w:tcPr>
            <w:tcW w:w="2409" w:type="pct"/>
          </w:tcPr>
          <w:p w:rsidR="00151DA9" w:rsidRDefault="001C4846" w:rsidP="00F629F0">
            <w:pPr>
              <w:jc w:val="center"/>
              <w:rPr>
                <w:rFonts w:ascii="Times New Roman" w:hAnsi="Times New Roman" w:cs="Times New Roman"/>
                <w:b/>
                <w:i/>
              </w:rPr>
            </w:pPr>
            <w:r w:rsidRPr="00676898">
              <w:rPr>
                <w:rFonts w:ascii="Times New Roman" w:hAnsi="Times New Roman" w:cs="Times New Roman"/>
                <w:b/>
                <w:i/>
              </w:rPr>
              <w:lastRenderedPageBreak/>
              <w:t xml:space="preserve">Nhóm </w:t>
            </w:r>
            <w:r w:rsidR="00E93819" w:rsidRPr="00676898">
              <w:rPr>
                <w:rFonts w:ascii="Times New Roman" w:hAnsi="Times New Roman" w:cs="Times New Roman"/>
                <w:b/>
                <w:i/>
              </w:rPr>
              <w:t>Nam xếp hạng RRTT/RRKH</w:t>
            </w:r>
          </w:p>
          <w:p w:rsidR="007E28BE" w:rsidRPr="00676898" w:rsidRDefault="007E28BE" w:rsidP="00F629F0">
            <w:pPr>
              <w:jc w:val="center"/>
              <w:rPr>
                <w:rFonts w:ascii="Times New Roman" w:hAnsi="Times New Roman" w:cs="Times New Roman"/>
                <w:b/>
                <w:i/>
              </w:rPr>
            </w:pPr>
            <w:r w:rsidRPr="007E28BE">
              <w:rPr>
                <w:rFonts w:ascii="Times New Roman" w:hAnsi="Times New Roman" w:cs="Times New Roman"/>
                <w:b/>
                <w:i/>
                <w:noProof/>
                <w:lang w:val="en-US"/>
              </w:rPr>
              <w:drawing>
                <wp:inline distT="0" distB="0" distL="0" distR="0">
                  <wp:extent cx="2762250" cy="2228849"/>
                  <wp:effectExtent l="19050" t="0" r="0" b="0"/>
                  <wp:docPr id="21" name="Picture 12"/>
                  <wp:cNvGraphicFramePr/>
                  <a:graphic xmlns:a="http://schemas.openxmlformats.org/drawingml/2006/main">
                    <a:graphicData uri="http://schemas.openxmlformats.org/drawingml/2006/picture">
                      <pic:pic xmlns:pic="http://schemas.openxmlformats.org/drawingml/2006/picture">
                        <pic:nvPicPr>
                          <pic:cNvPr id="10" name="Content Placeholder 9"/>
                          <pic:cNvPicPr>
                            <a:picLocks noGrp="1" noChangeAspect="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5791" t="12381"/>
                          <a:stretch>
                            <a:fillRect/>
                          </a:stretch>
                        </pic:blipFill>
                        <pic:spPr>
                          <a:xfrm>
                            <a:off x="0" y="0"/>
                            <a:ext cx="2765772" cy="2231691"/>
                          </a:xfrm>
                          <a:prstGeom prst="rect">
                            <a:avLst/>
                          </a:prstGeom>
                        </pic:spPr>
                      </pic:pic>
                    </a:graphicData>
                  </a:graphic>
                </wp:inline>
              </w:drawing>
            </w:r>
          </w:p>
          <w:p w:rsidR="00E93819" w:rsidRPr="00676898" w:rsidRDefault="00E93819" w:rsidP="00151DA9">
            <w:pPr>
              <w:rPr>
                <w:rFonts w:ascii="Times New Roman" w:hAnsi="Times New Roman" w:cs="Times New Roman"/>
                <w:b/>
              </w:rPr>
            </w:pPr>
          </w:p>
        </w:tc>
        <w:tc>
          <w:tcPr>
            <w:tcW w:w="2591" w:type="pct"/>
          </w:tcPr>
          <w:p w:rsidR="00151DA9" w:rsidRPr="00676898" w:rsidRDefault="001C4846" w:rsidP="00F629F0">
            <w:pPr>
              <w:jc w:val="center"/>
              <w:rPr>
                <w:rFonts w:ascii="Times New Roman" w:hAnsi="Times New Roman" w:cs="Times New Roman"/>
                <w:b/>
                <w:i/>
              </w:rPr>
            </w:pPr>
            <w:r w:rsidRPr="00676898">
              <w:rPr>
                <w:rFonts w:ascii="Times New Roman" w:hAnsi="Times New Roman" w:cs="Times New Roman"/>
                <w:b/>
                <w:i/>
              </w:rPr>
              <w:t xml:space="preserve">Nhóm </w:t>
            </w:r>
            <w:r w:rsidR="00E93819" w:rsidRPr="00676898">
              <w:rPr>
                <w:rFonts w:ascii="Times New Roman" w:hAnsi="Times New Roman" w:cs="Times New Roman"/>
                <w:b/>
                <w:i/>
              </w:rPr>
              <w:t>Nữ xếp hạng RRTT/RRKH</w:t>
            </w:r>
          </w:p>
          <w:p w:rsidR="00E93819" w:rsidRPr="00676898" w:rsidRDefault="00836CDD" w:rsidP="00151DA9">
            <w:pPr>
              <w:rPr>
                <w:rFonts w:ascii="Times New Roman" w:hAnsi="Times New Roman" w:cs="Times New Roman"/>
                <w:b/>
                <w:i/>
              </w:rPr>
            </w:pPr>
            <w:r w:rsidRPr="00836CDD">
              <w:rPr>
                <w:rFonts w:ascii="Times New Roman" w:hAnsi="Times New Roman" w:cs="Times New Roman"/>
                <w:b/>
                <w:i/>
                <w:noProof/>
                <w:lang w:val="en-US"/>
              </w:rPr>
              <w:drawing>
                <wp:inline distT="0" distB="0" distL="0" distR="0">
                  <wp:extent cx="3629025" cy="2409825"/>
                  <wp:effectExtent l="19050" t="0" r="9525" b="0"/>
                  <wp:docPr id="37" name="Picture 13"/>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25719" t="34920" r="17495"/>
                          <a:stretch>
                            <a:fillRect/>
                          </a:stretch>
                        </pic:blipFill>
                        <pic:spPr>
                          <a:xfrm>
                            <a:off x="0" y="0"/>
                            <a:ext cx="3629025" cy="2409825"/>
                          </a:xfrm>
                          <a:prstGeom prst="rect">
                            <a:avLst/>
                          </a:prstGeom>
                        </pic:spPr>
                      </pic:pic>
                    </a:graphicData>
                  </a:graphic>
                </wp:inline>
              </w:drawing>
            </w:r>
          </w:p>
          <w:p w:rsidR="00E93819" w:rsidRPr="00676898" w:rsidRDefault="00E93819" w:rsidP="00151DA9">
            <w:pPr>
              <w:rPr>
                <w:rFonts w:ascii="Times New Roman" w:hAnsi="Times New Roman" w:cs="Times New Roman"/>
                <w:b/>
              </w:rPr>
            </w:pPr>
          </w:p>
        </w:tc>
      </w:tr>
      <w:tr w:rsidR="00151DA9" w:rsidRPr="00676898" w:rsidTr="00D13616">
        <w:trPr>
          <w:jc w:val="center"/>
        </w:trPr>
        <w:tc>
          <w:tcPr>
            <w:tcW w:w="2409" w:type="pct"/>
          </w:tcPr>
          <w:p w:rsidR="00151DA9" w:rsidRPr="00676898" w:rsidRDefault="00E93819" w:rsidP="00964DC8">
            <w:pPr>
              <w:jc w:val="center"/>
              <w:rPr>
                <w:rFonts w:ascii="Times New Roman" w:hAnsi="Times New Roman" w:cs="Times New Roman"/>
                <w:b/>
                <w:i/>
              </w:rPr>
            </w:pPr>
            <w:r w:rsidRPr="00676898">
              <w:rPr>
                <w:rFonts w:ascii="Times New Roman" w:hAnsi="Times New Roman" w:cs="Times New Roman"/>
                <w:b/>
                <w:i/>
              </w:rPr>
              <w:t>Phân tích giới trong PCTT/BĐKH</w:t>
            </w:r>
          </w:p>
          <w:p w:rsidR="00E93819" w:rsidRPr="00676898" w:rsidRDefault="006132A5" w:rsidP="00151DA9">
            <w:pPr>
              <w:rPr>
                <w:rFonts w:ascii="Times New Roman" w:hAnsi="Times New Roman" w:cs="Times New Roman"/>
              </w:rPr>
            </w:pPr>
            <w:r w:rsidRPr="006132A5">
              <w:rPr>
                <w:rFonts w:ascii="Times New Roman" w:hAnsi="Times New Roman" w:cs="Times New Roman"/>
                <w:noProof/>
                <w:lang w:val="en-US"/>
              </w:rPr>
              <w:drawing>
                <wp:inline distT="0" distB="0" distL="0" distR="0">
                  <wp:extent cx="2724150" cy="1752600"/>
                  <wp:effectExtent l="19050" t="0" r="0" b="0"/>
                  <wp:docPr id="36" name="Picture 26"/>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22" cstate="print"/>
                          <a:srcRect l="2248" t="16069" b="8343"/>
                          <a:stretch>
                            <a:fillRect/>
                          </a:stretch>
                        </pic:blipFill>
                        <pic:spPr bwMode="auto">
                          <a:xfrm>
                            <a:off x="0" y="0"/>
                            <a:ext cx="2723943" cy="1752467"/>
                          </a:xfrm>
                          <a:prstGeom prst="rect">
                            <a:avLst/>
                          </a:prstGeom>
                          <a:noFill/>
                          <a:ln w="9525">
                            <a:noFill/>
                            <a:miter lim="800000"/>
                            <a:headEnd/>
                            <a:tailEnd/>
                          </a:ln>
                          <a:effectLst/>
                        </pic:spPr>
                      </pic:pic>
                    </a:graphicData>
                  </a:graphic>
                </wp:inline>
              </w:drawing>
            </w:r>
          </w:p>
        </w:tc>
        <w:tc>
          <w:tcPr>
            <w:tcW w:w="2591" w:type="pct"/>
          </w:tcPr>
          <w:p w:rsidR="00151DA9" w:rsidRPr="00676898" w:rsidRDefault="00E93819" w:rsidP="00964DC8">
            <w:pPr>
              <w:jc w:val="center"/>
              <w:rPr>
                <w:rFonts w:ascii="Times New Roman" w:hAnsi="Times New Roman" w:cs="Times New Roman"/>
                <w:b/>
                <w:i/>
              </w:rPr>
            </w:pPr>
            <w:r w:rsidRPr="00676898">
              <w:rPr>
                <w:rFonts w:ascii="Times New Roman" w:hAnsi="Times New Roman" w:cs="Times New Roman"/>
                <w:b/>
                <w:i/>
              </w:rPr>
              <w:t>Thảo luận công cụ 8: Phân tích nguyên nhân</w:t>
            </w:r>
          </w:p>
          <w:p w:rsidR="00E93819" w:rsidRPr="00676898" w:rsidRDefault="007E28BE" w:rsidP="00151DA9">
            <w:pPr>
              <w:rPr>
                <w:rFonts w:ascii="Times New Roman" w:hAnsi="Times New Roman" w:cs="Times New Roman"/>
                <w:b/>
                <w:i/>
              </w:rPr>
            </w:pPr>
            <w:r w:rsidRPr="007E28BE">
              <w:rPr>
                <w:rFonts w:ascii="Times New Roman" w:hAnsi="Times New Roman" w:cs="Times New Roman"/>
                <w:b/>
                <w:i/>
                <w:noProof/>
                <w:lang w:val="en-US"/>
              </w:rPr>
              <w:drawing>
                <wp:inline distT="0" distB="0" distL="0" distR="0">
                  <wp:extent cx="3152775" cy="1752600"/>
                  <wp:effectExtent l="19050" t="0" r="9525" b="0"/>
                  <wp:docPr id="25" name="Picture 14"/>
                  <wp:cNvGraphicFramePr/>
                  <a:graphic xmlns:a="http://schemas.openxmlformats.org/drawingml/2006/main">
                    <a:graphicData uri="http://schemas.openxmlformats.org/drawingml/2006/picture">
                      <pic:pic xmlns:pic="http://schemas.openxmlformats.org/drawingml/2006/picture">
                        <pic:nvPicPr>
                          <pic:cNvPr id="3" name="Content Placeholder 2"/>
                          <pic:cNvPicPr>
                            <a:picLocks noGrp="1" noChangeAspect="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4167" r="2933"/>
                          <a:stretch>
                            <a:fillRect/>
                          </a:stretch>
                        </pic:blipFill>
                        <pic:spPr>
                          <a:xfrm>
                            <a:off x="0" y="0"/>
                            <a:ext cx="3152775" cy="1752600"/>
                          </a:xfrm>
                          <a:prstGeom prst="rect">
                            <a:avLst/>
                          </a:prstGeom>
                        </pic:spPr>
                      </pic:pic>
                    </a:graphicData>
                  </a:graphic>
                </wp:inline>
              </w:drawing>
            </w:r>
          </w:p>
        </w:tc>
      </w:tr>
    </w:tbl>
    <w:p w:rsidR="00151DA9" w:rsidRPr="00676898" w:rsidRDefault="00134ED1" w:rsidP="006132A5">
      <w:pPr>
        <w:rPr>
          <w:rFonts w:ascii="Times New Roman" w:hAnsi="Times New Roman" w:cs="Times New Roman"/>
          <w:b/>
          <w:i/>
        </w:rPr>
      </w:pPr>
      <w:r w:rsidRPr="00676898">
        <w:rPr>
          <w:rFonts w:ascii="Times New Roman" w:hAnsi="Times New Roman" w:cs="Times New Roman"/>
        </w:rPr>
        <w:tab/>
      </w:r>
      <w:r w:rsidR="009263C7" w:rsidRPr="00676898">
        <w:rPr>
          <w:rFonts w:ascii="Times New Roman" w:hAnsi="Times New Roman" w:cs="Times New Roman"/>
          <w:b/>
          <w:i/>
        </w:rPr>
        <w:t>3.3.</w:t>
      </w:r>
      <w:r w:rsidR="009263C7" w:rsidRPr="00676898">
        <w:rPr>
          <w:rFonts w:ascii="Times New Roman" w:hAnsi="Times New Roman" w:cs="Times New Roman"/>
        </w:rPr>
        <w:t xml:space="preserve"> </w:t>
      </w:r>
      <w:r w:rsidRPr="00676898">
        <w:rPr>
          <w:rFonts w:ascii="Times New Roman" w:hAnsi="Times New Roman" w:cs="Times New Roman"/>
          <w:b/>
          <w:i/>
        </w:rPr>
        <w:t>Kiểm chứng thông tin tại 2 cụm thôn</w:t>
      </w:r>
    </w:p>
    <w:tbl>
      <w:tblPr>
        <w:tblW w:w="5000" w:type="pct"/>
        <w:tblLook w:val="04A0"/>
      </w:tblPr>
      <w:tblGrid>
        <w:gridCol w:w="5394"/>
        <w:gridCol w:w="4992"/>
      </w:tblGrid>
      <w:tr w:rsidR="009263C7" w:rsidRPr="00676898" w:rsidTr="00D13616">
        <w:trPr>
          <w:trHeight w:val="4427"/>
        </w:trPr>
        <w:tc>
          <w:tcPr>
            <w:tcW w:w="2576" w:type="pct"/>
          </w:tcPr>
          <w:p w:rsidR="009263C7" w:rsidRDefault="009263C7" w:rsidP="001907C2">
            <w:pPr>
              <w:jc w:val="center"/>
              <w:rPr>
                <w:rFonts w:ascii="Times New Roman" w:hAnsi="Times New Roman" w:cs="Times New Roman"/>
                <w:b/>
                <w:i/>
              </w:rPr>
            </w:pPr>
            <w:r w:rsidRPr="00676898">
              <w:rPr>
                <w:rFonts w:ascii="Times New Roman" w:hAnsi="Times New Roman" w:cs="Times New Roman"/>
                <w:b/>
                <w:i/>
              </w:rPr>
              <w:t>Trưởng nhóm HTKT khai mạc tại Cụm thôn 1</w:t>
            </w:r>
          </w:p>
          <w:p w:rsidR="005113C1" w:rsidRDefault="005113C1" w:rsidP="001907C2">
            <w:pPr>
              <w:jc w:val="center"/>
              <w:rPr>
                <w:rFonts w:ascii="Times New Roman" w:hAnsi="Times New Roman" w:cs="Times New Roman"/>
                <w:b/>
                <w:i/>
              </w:rPr>
            </w:pPr>
            <w:r w:rsidRPr="005113C1">
              <w:rPr>
                <w:rFonts w:ascii="Times New Roman" w:hAnsi="Times New Roman" w:cs="Times New Roman"/>
                <w:b/>
                <w:i/>
                <w:noProof/>
                <w:lang w:val="en-US"/>
              </w:rPr>
              <w:drawing>
                <wp:inline distT="0" distB="0" distL="0" distR="0">
                  <wp:extent cx="3400425" cy="2428875"/>
                  <wp:effectExtent l="19050" t="0" r="9525" b="0"/>
                  <wp:docPr id="26" name="Picture 15"/>
                  <wp:cNvGraphicFramePr/>
                  <a:graphic xmlns:a="http://schemas.openxmlformats.org/drawingml/2006/main">
                    <a:graphicData uri="http://schemas.openxmlformats.org/drawingml/2006/picture">
                      <pic:pic xmlns:pic="http://schemas.openxmlformats.org/drawingml/2006/picture">
                        <pic:nvPicPr>
                          <pic:cNvPr id="8194" name="Picture 2"/>
                          <pic:cNvPicPr>
                            <a:picLocks noGrp="1" noChangeAspect="1" noChangeArrowheads="1"/>
                          </pic:cNvPicPr>
                        </pic:nvPicPr>
                        <pic:blipFill>
                          <a:blip r:embed="rId24" cstate="print"/>
                          <a:srcRect l="2943" t="59513"/>
                          <a:stretch>
                            <a:fillRect/>
                          </a:stretch>
                        </pic:blipFill>
                        <pic:spPr bwMode="auto">
                          <a:xfrm>
                            <a:off x="0" y="0"/>
                            <a:ext cx="3400425" cy="2428875"/>
                          </a:xfrm>
                          <a:prstGeom prst="rect">
                            <a:avLst/>
                          </a:prstGeom>
                          <a:noFill/>
                          <a:ln w="9525">
                            <a:noFill/>
                            <a:miter lim="800000"/>
                            <a:headEnd/>
                            <a:tailEnd/>
                          </a:ln>
                          <a:effectLst/>
                        </pic:spPr>
                      </pic:pic>
                    </a:graphicData>
                  </a:graphic>
                </wp:inline>
              </w:drawing>
            </w:r>
          </w:p>
          <w:p w:rsidR="009263C7" w:rsidRPr="00676898" w:rsidRDefault="009263C7" w:rsidP="001907C2">
            <w:pPr>
              <w:rPr>
                <w:rFonts w:ascii="Times New Roman" w:hAnsi="Times New Roman" w:cs="Times New Roman"/>
              </w:rPr>
            </w:pPr>
          </w:p>
        </w:tc>
        <w:tc>
          <w:tcPr>
            <w:tcW w:w="2424" w:type="pct"/>
          </w:tcPr>
          <w:p w:rsidR="009263C7" w:rsidRPr="00676898" w:rsidRDefault="009263C7" w:rsidP="001907C2">
            <w:pPr>
              <w:jc w:val="center"/>
              <w:rPr>
                <w:rFonts w:ascii="Times New Roman" w:hAnsi="Times New Roman" w:cs="Times New Roman"/>
                <w:b/>
                <w:i/>
              </w:rPr>
            </w:pPr>
            <w:r w:rsidRPr="00676898">
              <w:rPr>
                <w:rFonts w:ascii="Times New Roman" w:hAnsi="Times New Roman" w:cs="Times New Roman"/>
                <w:b/>
                <w:i/>
              </w:rPr>
              <w:t>Kiểm chứng thông tin với người dân tại Cụm thôn 1</w:t>
            </w:r>
          </w:p>
          <w:p w:rsidR="009263C7" w:rsidRPr="00676898" w:rsidRDefault="005113C1" w:rsidP="001907C2">
            <w:pPr>
              <w:rPr>
                <w:rFonts w:ascii="Times New Roman" w:hAnsi="Times New Roman" w:cs="Times New Roman"/>
                <w:b/>
                <w:i/>
              </w:rPr>
            </w:pPr>
            <w:r w:rsidRPr="005113C1">
              <w:rPr>
                <w:rFonts w:ascii="Times New Roman" w:hAnsi="Times New Roman" w:cs="Times New Roman"/>
                <w:b/>
                <w:i/>
                <w:noProof/>
                <w:lang w:val="en-US"/>
              </w:rPr>
              <w:drawing>
                <wp:inline distT="0" distB="0" distL="0" distR="0">
                  <wp:extent cx="3143250" cy="2428875"/>
                  <wp:effectExtent l="19050" t="0" r="0" b="0"/>
                  <wp:docPr id="27" name="Picture 17"/>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25" cstate="print"/>
                          <a:srcRect t="31594" r="4294"/>
                          <a:stretch>
                            <a:fillRect/>
                          </a:stretch>
                        </pic:blipFill>
                        <pic:spPr bwMode="auto">
                          <a:xfrm>
                            <a:off x="0" y="0"/>
                            <a:ext cx="3145084" cy="2430292"/>
                          </a:xfrm>
                          <a:prstGeom prst="rect">
                            <a:avLst/>
                          </a:prstGeom>
                          <a:noFill/>
                          <a:ln w="9525">
                            <a:noFill/>
                            <a:miter lim="800000"/>
                            <a:headEnd/>
                            <a:tailEnd/>
                          </a:ln>
                          <a:effectLst/>
                        </pic:spPr>
                      </pic:pic>
                    </a:graphicData>
                  </a:graphic>
                </wp:inline>
              </w:drawing>
            </w:r>
          </w:p>
        </w:tc>
      </w:tr>
      <w:tr w:rsidR="009263C7" w:rsidRPr="00676898" w:rsidTr="00D13616">
        <w:tc>
          <w:tcPr>
            <w:tcW w:w="2576" w:type="pct"/>
          </w:tcPr>
          <w:p w:rsidR="009263C7" w:rsidRPr="00676898" w:rsidRDefault="009263C7" w:rsidP="001907C2">
            <w:pPr>
              <w:jc w:val="center"/>
              <w:rPr>
                <w:rFonts w:ascii="Times New Roman" w:hAnsi="Times New Roman" w:cs="Times New Roman"/>
                <w:b/>
                <w:i/>
              </w:rPr>
            </w:pPr>
            <w:r w:rsidRPr="00676898">
              <w:rPr>
                <w:rFonts w:ascii="Times New Roman" w:hAnsi="Times New Roman" w:cs="Times New Roman"/>
                <w:b/>
                <w:i/>
              </w:rPr>
              <w:t>Ý kiến phát biểu của người dân Cụm thôn 1</w:t>
            </w:r>
          </w:p>
          <w:p w:rsidR="009263C7" w:rsidRPr="00676898" w:rsidRDefault="005113C1" w:rsidP="001907C2">
            <w:pPr>
              <w:rPr>
                <w:rFonts w:ascii="Times New Roman" w:hAnsi="Times New Roman" w:cs="Times New Roman"/>
                <w:b/>
                <w:i/>
              </w:rPr>
            </w:pPr>
            <w:r>
              <w:rPr>
                <w:noProof/>
                <w:lang w:val="en-US"/>
              </w:rPr>
              <w:lastRenderedPageBreak/>
              <w:drawing>
                <wp:inline distT="0" distB="0" distL="0" distR="0">
                  <wp:extent cx="3162300" cy="2371725"/>
                  <wp:effectExtent l="19050" t="0" r="0" b="0"/>
                  <wp:docPr id="40" name="Picture 40" descr="C:\Users\admin\AppData\Local\Microsoft\Windows\INetCache\Content.Word\IMG_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AppData\Local\Microsoft\Windows\INetCache\Content.Word\IMG_1801.jpg"/>
                          <pic:cNvPicPr>
                            <a:picLocks noChangeAspect="1" noChangeArrowheads="1"/>
                          </pic:cNvPicPr>
                        </pic:nvPicPr>
                        <pic:blipFill>
                          <a:blip r:embed="rId26" cstate="print"/>
                          <a:srcRect/>
                          <a:stretch>
                            <a:fillRect/>
                          </a:stretch>
                        </pic:blipFill>
                        <pic:spPr bwMode="auto">
                          <a:xfrm>
                            <a:off x="0" y="0"/>
                            <a:ext cx="3162300" cy="2371725"/>
                          </a:xfrm>
                          <a:prstGeom prst="rect">
                            <a:avLst/>
                          </a:prstGeom>
                          <a:noFill/>
                          <a:ln w="9525">
                            <a:noFill/>
                            <a:miter lim="800000"/>
                            <a:headEnd/>
                            <a:tailEnd/>
                          </a:ln>
                        </pic:spPr>
                      </pic:pic>
                    </a:graphicData>
                  </a:graphic>
                </wp:inline>
              </w:drawing>
            </w:r>
          </w:p>
          <w:p w:rsidR="009263C7" w:rsidRPr="00676898" w:rsidRDefault="009263C7" w:rsidP="001907C2">
            <w:pPr>
              <w:rPr>
                <w:rFonts w:ascii="Times New Roman" w:hAnsi="Times New Roman" w:cs="Times New Roman"/>
              </w:rPr>
            </w:pPr>
          </w:p>
        </w:tc>
        <w:tc>
          <w:tcPr>
            <w:tcW w:w="2424" w:type="pct"/>
          </w:tcPr>
          <w:p w:rsidR="009263C7" w:rsidRPr="00676898" w:rsidRDefault="009263C7" w:rsidP="001907C2">
            <w:pPr>
              <w:jc w:val="center"/>
              <w:rPr>
                <w:rFonts w:ascii="Times New Roman" w:hAnsi="Times New Roman" w:cs="Times New Roman"/>
                <w:b/>
                <w:i/>
              </w:rPr>
            </w:pPr>
            <w:r w:rsidRPr="00676898">
              <w:rPr>
                <w:rFonts w:ascii="Times New Roman" w:hAnsi="Times New Roman" w:cs="Times New Roman"/>
                <w:b/>
                <w:i/>
              </w:rPr>
              <w:lastRenderedPageBreak/>
              <w:t>Ý kiến phát biểu của người dân Cụm thôn 1</w:t>
            </w:r>
          </w:p>
          <w:p w:rsidR="009263C7" w:rsidRPr="00676898" w:rsidRDefault="005113C1" w:rsidP="001907C2">
            <w:pPr>
              <w:rPr>
                <w:rFonts w:ascii="Times New Roman" w:hAnsi="Times New Roman" w:cs="Times New Roman"/>
              </w:rPr>
            </w:pPr>
            <w:r>
              <w:rPr>
                <w:noProof/>
                <w:lang w:val="en-US"/>
              </w:rPr>
              <w:lastRenderedPageBreak/>
              <w:drawing>
                <wp:inline distT="0" distB="0" distL="0" distR="0">
                  <wp:extent cx="3067050" cy="2476500"/>
                  <wp:effectExtent l="19050" t="0" r="0" b="0"/>
                  <wp:docPr id="43" name="Picture 43" descr="C:\Users\admin\AppData\Local\Microsoft\Windows\INetCache\Content.Word\IMG_1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AppData\Local\Microsoft\Windows\INetCache\Content.Word\IMG_1792.jpg"/>
                          <pic:cNvPicPr>
                            <a:picLocks noChangeAspect="1" noChangeArrowheads="1"/>
                          </pic:cNvPicPr>
                        </pic:nvPicPr>
                        <pic:blipFill>
                          <a:blip r:embed="rId27" cstate="print"/>
                          <a:srcRect/>
                          <a:stretch>
                            <a:fillRect/>
                          </a:stretch>
                        </pic:blipFill>
                        <pic:spPr bwMode="auto">
                          <a:xfrm>
                            <a:off x="0" y="0"/>
                            <a:ext cx="3071517" cy="2480107"/>
                          </a:xfrm>
                          <a:prstGeom prst="rect">
                            <a:avLst/>
                          </a:prstGeom>
                          <a:noFill/>
                          <a:ln w="9525">
                            <a:noFill/>
                            <a:miter lim="800000"/>
                            <a:headEnd/>
                            <a:tailEnd/>
                          </a:ln>
                        </pic:spPr>
                      </pic:pic>
                    </a:graphicData>
                  </a:graphic>
                </wp:inline>
              </w:drawing>
            </w:r>
          </w:p>
        </w:tc>
      </w:tr>
      <w:tr w:rsidR="009263C7" w:rsidRPr="00676898" w:rsidTr="00D13616">
        <w:tc>
          <w:tcPr>
            <w:tcW w:w="2576" w:type="pct"/>
          </w:tcPr>
          <w:p w:rsidR="009263C7" w:rsidRPr="00676898" w:rsidRDefault="009263C7" w:rsidP="001907C2">
            <w:pPr>
              <w:jc w:val="center"/>
              <w:rPr>
                <w:rFonts w:ascii="Times New Roman" w:eastAsia="Times New Roman" w:hAnsi="Times New Roman" w:cs="Times New Roman"/>
                <w:b/>
                <w:i/>
                <w:color w:val="000000"/>
              </w:rPr>
            </w:pPr>
            <w:r w:rsidRPr="00676898">
              <w:rPr>
                <w:rFonts w:ascii="Times New Roman" w:eastAsia="Times New Roman" w:hAnsi="Times New Roman" w:cs="Times New Roman"/>
                <w:b/>
                <w:i/>
                <w:color w:val="000000"/>
              </w:rPr>
              <w:lastRenderedPageBreak/>
              <w:t xml:space="preserve">Nhóm Nữ Cụm thôn 1 xếp hạng rủi ro </w:t>
            </w:r>
          </w:p>
          <w:p w:rsidR="009263C7" w:rsidRPr="00676898" w:rsidRDefault="005113C1" w:rsidP="001907C2">
            <w:pPr>
              <w:rPr>
                <w:rFonts w:ascii="Times New Roman" w:hAnsi="Times New Roman" w:cs="Times New Roman"/>
              </w:rPr>
            </w:pPr>
            <w:r w:rsidRPr="005113C1">
              <w:rPr>
                <w:rFonts w:ascii="Times New Roman" w:hAnsi="Times New Roman" w:cs="Times New Roman"/>
                <w:noProof/>
                <w:lang w:val="en-US"/>
              </w:rPr>
              <w:drawing>
                <wp:inline distT="0" distB="0" distL="0" distR="0">
                  <wp:extent cx="3257550" cy="2257065"/>
                  <wp:effectExtent l="19050" t="0" r="0" b="0"/>
                  <wp:docPr id="28" name="Picture 18"/>
                  <wp:cNvGraphicFramePr/>
                  <a:graphic xmlns:a="http://schemas.openxmlformats.org/drawingml/2006/main">
                    <a:graphicData uri="http://schemas.openxmlformats.org/drawingml/2006/picture">
                      <pic:pic xmlns:pic="http://schemas.openxmlformats.org/drawingml/2006/picture">
                        <pic:nvPicPr>
                          <pic:cNvPr id="4099" name="Picture 3"/>
                          <pic:cNvPicPr>
                            <a:picLocks noGrp="1" noChangeAspect="1" noChangeArrowheads="1"/>
                          </pic:cNvPicPr>
                        </pic:nvPicPr>
                        <pic:blipFill>
                          <a:blip r:embed="rId28" cstate="print"/>
                          <a:srcRect l="5586" t="8424" r="19487" b="6009"/>
                          <a:stretch>
                            <a:fillRect/>
                          </a:stretch>
                        </pic:blipFill>
                        <pic:spPr bwMode="auto">
                          <a:xfrm>
                            <a:off x="0" y="0"/>
                            <a:ext cx="3257395" cy="2256957"/>
                          </a:xfrm>
                          <a:prstGeom prst="rect">
                            <a:avLst/>
                          </a:prstGeom>
                          <a:noFill/>
                          <a:ln w="9525">
                            <a:noFill/>
                            <a:miter lim="800000"/>
                            <a:headEnd/>
                            <a:tailEnd/>
                          </a:ln>
                          <a:effectLst/>
                        </pic:spPr>
                      </pic:pic>
                    </a:graphicData>
                  </a:graphic>
                </wp:inline>
              </w:drawing>
            </w:r>
          </w:p>
        </w:tc>
        <w:tc>
          <w:tcPr>
            <w:tcW w:w="2424" w:type="pct"/>
          </w:tcPr>
          <w:p w:rsidR="009263C7" w:rsidRPr="00676898" w:rsidRDefault="009263C7" w:rsidP="001907C2">
            <w:pPr>
              <w:jc w:val="center"/>
              <w:rPr>
                <w:rFonts w:ascii="Times New Roman" w:eastAsia="Times New Roman" w:hAnsi="Times New Roman" w:cs="Times New Roman"/>
                <w:b/>
                <w:i/>
                <w:color w:val="000000"/>
              </w:rPr>
            </w:pPr>
            <w:r w:rsidRPr="00676898">
              <w:rPr>
                <w:rFonts w:ascii="Times New Roman" w:eastAsia="Times New Roman" w:hAnsi="Times New Roman" w:cs="Times New Roman"/>
                <w:b/>
                <w:i/>
                <w:color w:val="000000"/>
              </w:rPr>
              <w:t xml:space="preserve">Nhóm Nam Cụm thôn 1 xếp hạng rủi ro </w:t>
            </w:r>
          </w:p>
          <w:p w:rsidR="009263C7" w:rsidRPr="00676898" w:rsidRDefault="005113C1" w:rsidP="001907C2">
            <w:pPr>
              <w:jc w:val="center"/>
              <w:rPr>
                <w:rFonts w:ascii="Times New Roman" w:hAnsi="Times New Roman" w:cs="Times New Roman"/>
              </w:rPr>
            </w:pPr>
            <w:r w:rsidRPr="005113C1">
              <w:rPr>
                <w:rFonts w:ascii="Times New Roman" w:hAnsi="Times New Roman" w:cs="Times New Roman"/>
                <w:noProof/>
                <w:lang w:val="en-US"/>
              </w:rPr>
              <w:drawing>
                <wp:inline distT="0" distB="0" distL="0" distR="0">
                  <wp:extent cx="2847975" cy="2219324"/>
                  <wp:effectExtent l="19050" t="0" r="0" b="0"/>
                  <wp:docPr id="29" name="Picture 19"/>
                  <wp:cNvGraphicFramePr/>
                  <a:graphic xmlns:a="http://schemas.openxmlformats.org/drawingml/2006/main">
                    <a:graphicData uri="http://schemas.openxmlformats.org/drawingml/2006/picture">
                      <pic:pic xmlns:pic="http://schemas.openxmlformats.org/drawingml/2006/picture">
                        <pic:nvPicPr>
                          <pic:cNvPr id="4098" name="Picture 2"/>
                          <pic:cNvPicPr>
                            <a:picLocks noGrp="1" noChangeAspect="1" noChangeArrowheads="1"/>
                          </pic:cNvPicPr>
                        </pic:nvPicPr>
                        <pic:blipFill>
                          <a:blip r:embed="rId29" cstate="print"/>
                          <a:srcRect l="5319" t="10471" r="6891" b="7142"/>
                          <a:stretch>
                            <a:fillRect/>
                          </a:stretch>
                        </pic:blipFill>
                        <pic:spPr bwMode="auto">
                          <a:xfrm>
                            <a:off x="0" y="0"/>
                            <a:ext cx="2848372" cy="2219634"/>
                          </a:xfrm>
                          <a:prstGeom prst="rect">
                            <a:avLst/>
                          </a:prstGeom>
                          <a:noFill/>
                          <a:ln w="9525">
                            <a:noFill/>
                            <a:miter lim="800000"/>
                            <a:headEnd/>
                            <a:tailEnd/>
                          </a:ln>
                          <a:effectLst/>
                        </pic:spPr>
                      </pic:pic>
                    </a:graphicData>
                  </a:graphic>
                </wp:inline>
              </w:drawing>
            </w:r>
          </w:p>
        </w:tc>
      </w:tr>
      <w:tr w:rsidR="00BA5313" w:rsidRPr="00676898" w:rsidTr="00D13616">
        <w:trPr>
          <w:trHeight w:val="3428"/>
        </w:trPr>
        <w:tc>
          <w:tcPr>
            <w:tcW w:w="2576" w:type="pct"/>
          </w:tcPr>
          <w:p w:rsidR="00BA5313" w:rsidRDefault="00BA5313" w:rsidP="001907C2">
            <w:pPr>
              <w:jc w:val="center"/>
              <w:rPr>
                <w:rFonts w:ascii="Times New Roman" w:hAnsi="Times New Roman" w:cs="Times New Roman"/>
                <w:b/>
                <w:i/>
              </w:rPr>
            </w:pPr>
            <w:r w:rsidRPr="00676898">
              <w:rPr>
                <w:rFonts w:ascii="Times New Roman" w:hAnsi="Times New Roman" w:cs="Times New Roman"/>
                <w:b/>
                <w:i/>
              </w:rPr>
              <w:t>Trưởng nhóm HTKT khai mạc tại Cụm thôn 2</w:t>
            </w:r>
          </w:p>
          <w:p w:rsidR="006132A5" w:rsidRPr="00676898" w:rsidRDefault="006132A5" w:rsidP="001907C2">
            <w:pPr>
              <w:jc w:val="center"/>
              <w:rPr>
                <w:rFonts w:ascii="Times New Roman" w:hAnsi="Times New Roman" w:cs="Times New Roman"/>
                <w:b/>
                <w:i/>
              </w:rPr>
            </w:pPr>
            <w:r w:rsidRPr="006132A5">
              <w:rPr>
                <w:rFonts w:ascii="Times New Roman" w:hAnsi="Times New Roman" w:cs="Times New Roman"/>
                <w:b/>
                <w:i/>
                <w:noProof/>
                <w:lang w:val="en-US"/>
              </w:rPr>
              <w:drawing>
                <wp:inline distT="0" distB="0" distL="0" distR="0">
                  <wp:extent cx="3190875" cy="1781175"/>
                  <wp:effectExtent l="19050" t="0" r="9525" b="0"/>
                  <wp:docPr id="30" name="Picture 20"/>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30" cstate="print"/>
                          <a:srcRect t="38199" b="15570"/>
                          <a:stretch>
                            <a:fillRect/>
                          </a:stretch>
                        </pic:blipFill>
                        <pic:spPr bwMode="auto">
                          <a:xfrm>
                            <a:off x="0" y="0"/>
                            <a:ext cx="3190875" cy="1781175"/>
                          </a:xfrm>
                          <a:prstGeom prst="rect">
                            <a:avLst/>
                          </a:prstGeom>
                          <a:noFill/>
                          <a:ln w="9525">
                            <a:noFill/>
                            <a:miter lim="800000"/>
                            <a:headEnd/>
                            <a:tailEnd/>
                          </a:ln>
                          <a:effectLst/>
                        </pic:spPr>
                      </pic:pic>
                    </a:graphicData>
                  </a:graphic>
                </wp:inline>
              </w:drawing>
            </w:r>
          </w:p>
          <w:p w:rsidR="00BA5313" w:rsidRPr="00676898" w:rsidRDefault="00BA5313" w:rsidP="001907C2">
            <w:pPr>
              <w:rPr>
                <w:rFonts w:ascii="Times New Roman" w:hAnsi="Times New Roman" w:cs="Times New Roman"/>
              </w:rPr>
            </w:pPr>
          </w:p>
        </w:tc>
        <w:tc>
          <w:tcPr>
            <w:tcW w:w="2424" w:type="pct"/>
          </w:tcPr>
          <w:p w:rsidR="00BA5313" w:rsidRPr="00676898" w:rsidRDefault="00BA5313" w:rsidP="001907C2">
            <w:pPr>
              <w:jc w:val="center"/>
              <w:rPr>
                <w:rFonts w:ascii="Times New Roman" w:eastAsia="Times New Roman" w:hAnsi="Times New Roman" w:cs="Times New Roman"/>
                <w:b/>
                <w:i/>
                <w:color w:val="000000"/>
              </w:rPr>
            </w:pPr>
            <w:r w:rsidRPr="00676898">
              <w:rPr>
                <w:rFonts w:ascii="Times New Roman" w:eastAsia="Times New Roman" w:hAnsi="Times New Roman" w:cs="Times New Roman"/>
                <w:b/>
                <w:i/>
                <w:color w:val="000000"/>
              </w:rPr>
              <w:t>Kiểm chứng thông tin với người dân tại Cụm thôn 2</w:t>
            </w:r>
          </w:p>
          <w:p w:rsidR="00BA5313" w:rsidRPr="00676898" w:rsidRDefault="006132A5" w:rsidP="001907C2">
            <w:pPr>
              <w:rPr>
                <w:rFonts w:ascii="Times New Roman" w:eastAsia="Times New Roman" w:hAnsi="Times New Roman" w:cs="Times New Roman"/>
                <w:b/>
                <w:color w:val="000000"/>
              </w:rPr>
            </w:pPr>
            <w:r w:rsidRPr="006132A5">
              <w:rPr>
                <w:rFonts w:ascii="Times New Roman" w:eastAsia="Times New Roman" w:hAnsi="Times New Roman" w:cs="Times New Roman"/>
                <w:b/>
                <w:noProof/>
                <w:color w:val="000000"/>
                <w:lang w:val="en-US"/>
              </w:rPr>
              <w:drawing>
                <wp:inline distT="0" distB="0" distL="0" distR="0">
                  <wp:extent cx="2943225" cy="1781175"/>
                  <wp:effectExtent l="19050" t="0" r="9525" b="0"/>
                  <wp:docPr id="31" name="Picture 21"/>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31" cstate="print"/>
                          <a:srcRect l="2718" t="50507"/>
                          <a:stretch>
                            <a:fillRect/>
                          </a:stretch>
                        </pic:blipFill>
                        <pic:spPr bwMode="auto">
                          <a:xfrm>
                            <a:off x="0" y="0"/>
                            <a:ext cx="2943225" cy="1781175"/>
                          </a:xfrm>
                          <a:prstGeom prst="rect">
                            <a:avLst/>
                          </a:prstGeom>
                          <a:noFill/>
                          <a:ln w="9525">
                            <a:noFill/>
                            <a:miter lim="800000"/>
                            <a:headEnd/>
                            <a:tailEnd/>
                          </a:ln>
                          <a:effectLst/>
                        </pic:spPr>
                      </pic:pic>
                    </a:graphicData>
                  </a:graphic>
                </wp:inline>
              </w:drawing>
            </w:r>
          </w:p>
        </w:tc>
      </w:tr>
      <w:tr w:rsidR="00BA5313" w:rsidRPr="00676898" w:rsidTr="00D13616">
        <w:tc>
          <w:tcPr>
            <w:tcW w:w="2576" w:type="pct"/>
          </w:tcPr>
          <w:p w:rsidR="00BA5313" w:rsidRPr="00676898" w:rsidRDefault="00BA5313" w:rsidP="001907C2">
            <w:pPr>
              <w:jc w:val="center"/>
              <w:rPr>
                <w:rFonts w:ascii="Times New Roman" w:eastAsia="Times New Roman" w:hAnsi="Times New Roman" w:cs="Times New Roman"/>
                <w:b/>
                <w:i/>
                <w:color w:val="000000"/>
              </w:rPr>
            </w:pPr>
            <w:r w:rsidRPr="00676898">
              <w:rPr>
                <w:rFonts w:ascii="Times New Roman" w:eastAsia="Times New Roman" w:hAnsi="Times New Roman" w:cs="Times New Roman"/>
                <w:b/>
                <w:i/>
                <w:color w:val="000000"/>
              </w:rPr>
              <w:t xml:space="preserve">Nhóm Nữ Cụm thôn 2 xếp hạng rủi ro </w:t>
            </w:r>
          </w:p>
          <w:p w:rsidR="00BA5313" w:rsidRPr="00676898" w:rsidRDefault="006132A5" w:rsidP="001907C2">
            <w:pPr>
              <w:rPr>
                <w:rFonts w:ascii="Times New Roman" w:hAnsi="Times New Roman" w:cs="Times New Roman"/>
              </w:rPr>
            </w:pPr>
            <w:r w:rsidRPr="006132A5">
              <w:rPr>
                <w:rFonts w:ascii="Times New Roman" w:hAnsi="Times New Roman" w:cs="Times New Roman"/>
                <w:noProof/>
                <w:lang w:val="en-US"/>
              </w:rPr>
              <w:lastRenderedPageBreak/>
              <w:drawing>
                <wp:inline distT="0" distB="0" distL="0" distR="0">
                  <wp:extent cx="3209925" cy="2543175"/>
                  <wp:effectExtent l="19050" t="0" r="9525" b="0"/>
                  <wp:docPr id="32" name="Picture 22"/>
                  <wp:cNvGraphicFramePr/>
                  <a:graphic xmlns:a="http://schemas.openxmlformats.org/drawingml/2006/main">
                    <a:graphicData uri="http://schemas.openxmlformats.org/drawingml/2006/picture">
                      <pic:pic xmlns:pic="http://schemas.openxmlformats.org/drawingml/2006/picture">
                        <pic:nvPicPr>
                          <pic:cNvPr id="9" name="Picture 2"/>
                          <pic:cNvPicPr>
                            <a:picLocks noGrp="1" noChangeAspect="1" noChangeArrowheads="1"/>
                          </pic:cNvPicPr>
                        </pic:nvPicPr>
                        <pic:blipFill>
                          <a:blip r:embed="rId32" cstate="print"/>
                          <a:srcRect l="11578" t="30461" r="17868" b="10744"/>
                          <a:stretch>
                            <a:fillRect/>
                          </a:stretch>
                        </pic:blipFill>
                        <pic:spPr bwMode="auto">
                          <a:xfrm>
                            <a:off x="0" y="0"/>
                            <a:ext cx="3212703" cy="2545376"/>
                          </a:xfrm>
                          <a:prstGeom prst="rect">
                            <a:avLst/>
                          </a:prstGeom>
                          <a:noFill/>
                          <a:ln w="9525">
                            <a:noFill/>
                            <a:miter lim="800000"/>
                            <a:headEnd/>
                            <a:tailEnd/>
                          </a:ln>
                          <a:effectLst/>
                        </pic:spPr>
                      </pic:pic>
                    </a:graphicData>
                  </a:graphic>
                </wp:inline>
              </w:drawing>
            </w:r>
          </w:p>
        </w:tc>
        <w:tc>
          <w:tcPr>
            <w:tcW w:w="2424" w:type="pct"/>
          </w:tcPr>
          <w:p w:rsidR="00BA5313" w:rsidRPr="00676898" w:rsidRDefault="00BA5313" w:rsidP="001907C2">
            <w:pPr>
              <w:jc w:val="center"/>
              <w:rPr>
                <w:rFonts w:ascii="Times New Roman" w:eastAsia="Times New Roman" w:hAnsi="Times New Roman" w:cs="Times New Roman"/>
                <w:b/>
                <w:i/>
                <w:color w:val="000000"/>
              </w:rPr>
            </w:pPr>
            <w:r w:rsidRPr="00676898">
              <w:rPr>
                <w:rFonts w:ascii="Times New Roman" w:eastAsia="Times New Roman" w:hAnsi="Times New Roman" w:cs="Times New Roman"/>
                <w:b/>
                <w:i/>
                <w:color w:val="000000"/>
              </w:rPr>
              <w:lastRenderedPageBreak/>
              <w:t xml:space="preserve">Nhóm Nam Cụm thôn 2 xếp hạng rủi ro </w:t>
            </w:r>
          </w:p>
          <w:p w:rsidR="00BA5313" w:rsidRPr="00676898" w:rsidRDefault="006132A5" w:rsidP="001907C2">
            <w:pPr>
              <w:rPr>
                <w:rFonts w:ascii="Times New Roman" w:hAnsi="Times New Roman" w:cs="Times New Roman"/>
              </w:rPr>
            </w:pPr>
            <w:r w:rsidRPr="006132A5">
              <w:rPr>
                <w:rFonts w:ascii="Times New Roman" w:hAnsi="Times New Roman" w:cs="Times New Roman"/>
                <w:noProof/>
                <w:lang w:val="en-US"/>
              </w:rPr>
              <w:lastRenderedPageBreak/>
              <w:drawing>
                <wp:inline distT="0" distB="0" distL="0" distR="0">
                  <wp:extent cx="2943225" cy="2400300"/>
                  <wp:effectExtent l="19050" t="0" r="9525" b="0"/>
                  <wp:docPr id="33" name="Picture 23"/>
                  <wp:cNvGraphicFramePr/>
                  <a:graphic xmlns:a="http://schemas.openxmlformats.org/drawingml/2006/main">
                    <a:graphicData uri="http://schemas.openxmlformats.org/drawingml/2006/picture">
                      <pic:pic xmlns:pic="http://schemas.openxmlformats.org/drawingml/2006/picture">
                        <pic:nvPicPr>
                          <pic:cNvPr id="13" name="Picture 3"/>
                          <pic:cNvPicPr>
                            <a:picLocks noGrp="1" noChangeAspect="1" noChangeArrowheads="1"/>
                          </pic:cNvPicPr>
                        </pic:nvPicPr>
                        <pic:blipFill>
                          <a:blip r:embed="rId33" cstate="print"/>
                          <a:srcRect l="14678" t="17919" r="10550" b="5320"/>
                          <a:stretch>
                            <a:fillRect/>
                          </a:stretch>
                        </pic:blipFill>
                        <pic:spPr bwMode="auto">
                          <a:xfrm>
                            <a:off x="0" y="0"/>
                            <a:ext cx="2945773" cy="2402378"/>
                          </a:xfrm>
                          <a:prstGeom prst="rect">
                            <a:avLst/>
                          </a:prstGeom>
                          <a:noFill/>
                          <a:ln w="9525">
                            <a:noFill/>
                            <a:miter lim="800000"/>
                            <a:headEnd/>
                            <a:tailEnd/>
                          </a:ln>
                          <a:effectLst/>
                        </pic:spPr>
                      </pic:pic>
                    </a:graphicData>
                  </a:graphic>
                </wp:inline>
              </w:drawing>
            </w:r>
          </w:p>
        </w:tc>
      </w:tr>
    </w:tbl>
    <w:p w:rsidR="006132A5" w:rsidRDefault="009263C7">
      <w:pPr>
        <w:rPr>
          <w:rFonts w:ascii="Times New Roman" w:hAnsi="Times New Roman" w:cs="Times New Roman"/>
        </w:rPr>
      </w:pPr>
      <w:r w:rsidRPr="00676898">
        <w:rPr>
          <w:rFonts w:ascii="Times New Roman" w:hAnsi="Times New Roman" w:cs="Times New Roman"/>
        </w:rPr>
        <w:lastRenderedPageBreak/>
        <w:tab/>
      </w:r>
    </w:p>
    <w:p w:rsidR="009263C7" w:rsidRPr="00676898" w:rsidRDefault="009263C7" w:rsidP="00836CDD">
      <w:pPr>
        <w:ind w:firstLine="720"/>
        <w:rPr>
          <w:rFonts w:ascii="Times New Roman" w:hAnsi="Times New Roman" w:cs="Times New Roman"/>
          <w:b/>
          <w:i/>
        </w:rPr>
      </w:pPr>
      <w:r w:rsidRPr="00676898">
        <w:rPr>
          <w:rFonts w:ascii="Times New Roman" w:hAnsi="Times New Roman" w:cs="Times New Roman"/>
          <w:b/>
          <w:i/>
        </w:rPr>
        <w:t>3.4. Thông qua báo cáo với lãnh đạo và các ban ngành của xã</w:t>
      </w:r>
    </w:p>
    <w:tbl>
      <w:tblPr>
        <w:tblW w:w="5000" w:type="pct"/>
        <w:tblLook w:val="04A0"/>
      </w:tblPr>
      <w:tblGrid>
        <w:gridCol w:w="5100"/>
        <w:gridCol w:w="5286"/>
      </w:tblGrid>
      <w:tr w:rsidR="009263C7" w:rsidRPr="00676898" w:rsidTr="00D13616">
        <w:tc>
          <w:tcPr>
            <w:tcW w:w="2455" w:type="pct"/>
          </w:tcPr>
          <w:p w:rsidR="009263C7" w:rsidRDefault="009263C7" w:rsidP="001907C2">
            <w:pPr>
              <w:jc w:val="center"/>
              <w:rPr>
                <w:rFonts w:ascii="Times New Roman" w:eastAsia="Times New Roman" w:hAnsi="Times New Roman" w:cs="Times New Roman"/>
                <w:b/>
                <w:i/>
                <w:color w:val="000000"/>
              </w:rPr>
            </w:pPr>
            <w:r w:rsidRPr="00676898">
              <w:rPr>
                <w:rFonts w:ascii="Times New Roman" w:eastAsia="Times New Roman" w:hAnsi="Times New Roman" w:cs="Times New Roman"/>
                <w:b/>
                <w:i/>
                <w:color w:val="000000"/>
              </w:rPr>
              <w:t xml:space="preserve">Trưởng nhóm HTKT thông qua dự thảo báo cáo tóm tắt </w:t>
            </w:r>
          </w:p>
          <w:p w:rsidR="006132A5" w:rsidRPr="00676898" w:rsidRDefault="006132A5" w:rsidP="001907C2">
            <w:pPr>
              <w:jc w:val="center"/>
              <w:rPr>
                <w:rFonts w:ascii="Times New Roman" w:eastAsia="Times New Roman" w:hAnsi="Times New Roman" w:cs="Times New Roman"/>
                <w:b/>
                <w:i/>
                <w:color w:val="000000"/>
              </w:rPr>
            </w:pPr>
            <w:r w:rsidRPr="006132A5">
              <w:rPr>
                <w:rFonts w:ascii="Times New Roman" w:eastAsia="Times New Roman" w:hAnsi="Times New Roman" w:cs="Times New Roman"/>
                <w:b/>
                <w:i/>
                <w:noProof/>
                <w:color w:val="000000"/>
                <w:lang w:val="en-US"/>
              </w:rPr>
              <w:drawing>
                <wp:inline distT="0" distB="0" distL="0" distR="0">
                  <wp:extent cx="3019425" cy="1885950"/>
                  <wp:effectExtent l="19050" t="0" r="9525" b="0"/>
                  <wp:docPr id="35" name="Picture 3" descr="C:\Users\admin\Downloads\20191002_15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20191002_150612.jpg"/>
                          <pic:cNvPicPr>
                            <a:picLocks noChangeAspect="1" noChangeArrowheads="1"/>
                          </pic:cNvPicPr>
                        </pic:nvPicPr>
                        <pic:blipFill>
                          <a:blip r:embed="rId34" cstate="print"/>
                          <a:srcRect t="20588"/>
                          <a:stretch>
                            <a:fillRect/>
                          </a:stretch>
                        </pic:blipFill>
                        <pic:spPr bwMode="auto">
                          <a:xfrm>
                            <a:off x="0" y="0"/>
                            <a:ext cx="3019425" cy="1885950"/>
                          </a:xfrm>
                          <a:prstGeom prst="rect">
                            <a:avLst/>
                          </a:prstGeom>
                          <a:noFill/>
                          <a:ln w="9525">
                            <a:noFill/>
                            <a:miter lim="800000"/>
                            <a:headEnd/>
                            <a:tailEnd/>
                          </a:ln>
                        </pic:spPr>
                      </pic:pic>
                    </a:graphicData>
                  </a:graphic>
                </wp:inline>
              </w:drawing>
            </w:r>
          </w:p>
          <w:p w:rsidR="009263C7" w:rsidRPr="00676898" w:rsidRDefault="009263C7" w:rsidP="001907C2">
            <w:pPr>
              <w:jc w:val="center"/>
              <w:rPr>
                <w:rFonts w:ascii="Times New Roman" w:eastAsia="Times New Roman" w:hAnsi="Times New Roman" w:cs="Times New Roman"/>
                <w:b/>
                <w:i/>
                <w:color w:val="000000"/>
              </w:rPr>
            </w:pPr>
          </w:p>
        </w:tc>
        <w:tc>
          <w:tcPr>
            <w:tcW w:w="2545" w:type="pct"/>
          </w:tcPr>
          <w:p w:rsidR="009263C7" w:rsidRPr="00676898" w:rsidRDefault="006132A5" w:rsidP="001907C2">
            <w:pPr>
              <w:jc w:val="center"/>
              <w:rPr>
                <w:rFonts w:ascii="Times New Roman" w:eastAsia="Times New Roman" w:hAnsi="Times New Roman" w:cs="Times New Roman"/>
                <w:b/>
                <w:i/>
                <w:color w:val="000000"/>
              </w:rPr>
            </w:pPr>
            <w:r>
              <w:rPr>
                <w:rFonts w:ascii="Times New Roman" w:eastAsia="Times New Roman" w:hAnsi="Times New Roman" w:cs="Times New Roman"/>
                <w:b/>
                <w:i/>
                <w:color w:val="000000"/>
              </w:rPr>
              <w:t>Lãnh đạo</w:t>
            </w:r>
            <w:r w:rsidR="009263C7" w:rsidRPr="00676898">
              <w:rPr>
                <w:rFonts w:ascii="Times New Roman" w:eastAsia="Times New Roman" w:hAnsi="Times New Roman" w:cs="Times New Roman"/>
                <w:b/>
                <w:i/>
                <w:color w:val="000000"/>
              </w:rPr>
              <w:t xml:space="preserve"> UBND xã </w:t>
            </w:r>
            <w:r w:rsidR="005B7FF5" w:rsidRPr="00676898">
              <w:rPr>
                <w:rFonts w:ascii="Times New Roman" w:eastAsia="Times New Roman" w:hAnsi="Times New Roman" w:cs="Times New Roman"/>
                <w:b/>
                <w:i/>
                <w:color w:val="000000"/>
              </w:rPr>
              <w:t xml:space="preserve">đóng góp ý </w:t>
            </w:r>
            <w:r w:rsidR="009263C7" w:rsidRPr="00676898">
              <w:rPr>
                <w:rFonts w:ascii="Times New Roman" w:eastAsia="Times New Roman" w:hAnsi="Times New Roman" w:cs="Times New Roman"/>
                <w:b/>
                <w:i/>
                <w:color w:val="000000"/>
              </w:rPr>
              <w:t xml:space="preserve">kiến </w:t>
            </w:r>
          </w:p>
          <w:p w:rsidR="009263C7" w:rsidRPr="00676898" w:rsidRDefault="00D13616" w:rsidP="001907C2">
            <w:pPr>
              <w:jc w:val="center"/>
              <w:rPr>
                <w:rFonts w:ascii="Times New Roman" w:eastAsia="Times New Roman" w:hAnsi="Times New Roman" w:cs="Times New Roman"/>
                <w:b/>
                <w:i/>
                <w:color w:val="000000"/>
              </w:rPr>
            </w:pPr>
            <w:r>
              <w:rPr>
                <w:noProof/>
                <w:lang w:val="en-US"/>
              </w:rPr>
              <w:drawing>
                <wp:inline distT="0" distB="0" distL="0" distR="0">
                  <wp:extent cx="3054890" cy="2052536"/>
                  <wp:effectExtent l="19050" t="0" r="0" b="0"/>
                  <wp:docPr id="7" name="Picture 1" descr="C:\Users\admin\AppData\Local\Microsoft\Windows\INetCache\Content.Word\IMG_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Word\IMG_1925.jpg"/>
                          <pic:cNvPicPr>
                            <a:picLocks noChangeAspect="1" noChangeArrowheads="1"/>
                          </pic:cNvPicPr>
                        </pic:nvPicPr>
                        <pic:blipFill>
                          <a:blip r:embed="rId35" cstate="print"/>
                          <a:srcRect t="37736" r="3266" b="4682"/>
                          <a:stretch>
                            <a:fillRect/>
                          </a:stretch>
                        </pic:blipFill>
                        <pic:spPr bwMode="auto">
                          <a:xfrm>
                            <a:off x="0" y="0"/>
                            <a:ext cx="3056756" cy="2053790"/>
                          </a:xfrm>
                          <a:prstGeom prst="rect">
                            <a:avLst/>
                          </a:prstGeom>
                          <a:noFill/>
                          <a:ln w="9525">
                            <a:noFill/>
                            <a:miter lim="800000"/>
                            <a:headEnd/>
                            <a:tailEnd/>
                          </a:ln>
                        </pic:spPr>
                      </pic:pic>
                    </a:graphicData>
                  </a:graphic>
                </wp:inline>
              </w:drawing>
            </w:r>
          </w:p>
        </w:tc>
      </w:tr>
    </w:tbl>
    <w:p w:rsidR="009B0172" w:rsidRDefault="00A93FAD" w:rsidP="00635F8B">
      <w:pPr>
        <w:pStyle w:val="Heading1"/>
        <w:keepNext w:val="0"/>
        <w:keepLines w:val="0"/>
        <w:shd w:val="clear" w:color="auto" w:fill="auto"/>
        <w:spacing w:after="160" w:line="259" w:lineRule="auto"/>
        <w:ind w:left="0" w:firstLine="0"/>
        <w:rPr>
          <w:del w:id="1049" w:author="Tommy_Phan" w:date="2019-07-19T18:03:00Z"/>
        </w:rPr>
      </w:pPr>
      <w:del w:id="1050" w:author="Tommy_Phan" w:date="2019-07-20T10:04:00Z">
        <w:r w:rsidRPr="009263C7" w:rsidDel="00CB41B5">
          <w:rPr>
            <w:b w:val="0"/>
            <w:i/>
          </w:rPr>
          <w:br w:type="page"/>
        </w:r>
      </w:del>
      <w:bookmarkStart w:id="1051" w:name="_Toc4399214"/>
      <w:del w:id="1052" w:author="Tommy_Phan" w:date="2019-07-19T18:03:00Z">
        <w:r w:rsidRPr="00B84926" w:rsidDel="002C1C98">
          <w:rPr>
            <w:shd w:val="clear" w:color="auto" w:fill="BDD7EE"/>
          </w:rPr>
          <w:delText>Một số kiến thức tham khảo chung về Đánh giá rủi ro thiên tai</w:delText>
        </w:r>
        <w:r w:rsidRPr="00B84926" w:rsidDel="002C1C98">
          <w:rPr>
            <w:vertAlign w:val="superscript"/>
          </w:rPr>
          <w:footnoteReference w:id="3"/>
        </w:r>
        <w:bookmarkEnd w:id="1051"/>
      </w:del>
    </w:p>
    <w:p w:rsidR="00562D85" w:rsidRDefault="00A93FAD">
      <w:pPr>
        <w:pStyle w:val="ListParagraph"/>
        <w:keepNext/>
        <w:keepLines/>
        <w:numPr>
          <w:ilvl w:val="0"/>
          <w:numId w:val="6"/>
        </w:numPr>
        <w:shd w:val="clear" w:color="auto" w:fill="BDD7EE"/>
        <w:spacing w:after="0" w:line="240" w:lineRule="auto"/>
        <w:outlineLvl w:val="0"/>
        <w:rPr>
          <w:del w:id="1055" w:author="Tommy_Phan" w:date="2019-07-19T18:03:00Z"/>
          <w:rFonts w:ascii="Times New Roman" w:hAnsi="Times New Roman" w:cs="Times New Roman"/>
        </w:rPr>
        <w:pPrChange w:id="1056" w:author="Tommy_Phan" w:date="2019-07-19T18:03:00Z">
          <w:pPr>
            <w:pStyle w:val="ListParagraph"/>
            <w:numPr>
              <w:ilvl w:val="3"/>
              <w:numId w:val="6"/>
            </w:numPr>
            <w:ind w:left="360" w:hanging="360"/>
          </w:pPr>
        </w:pPrChange>
      </w:pPr>
      <w:del w:id="1057" w:author="Tommy_Phan" w:date="2019-07-19T18:03:00Z">
        <w:r w:rsidRPr="00EB577E" w:rsidDel="002C1C98">
          <w:rPr>
            <w:rFonts w:ascii="Times New Roman" w:hAnsi="Times New Roman" w:cs="Times New Roman"/>
            <w:b/>
          </w:rPr>
          <w:delText>Khái niệm</w:delText>
        </w:r>
      </w:del>
    </w:p>
    <w:p w:rsidR="00562D85" w:rsidRDefault="00A93FAD">
      <w:pPr>
        <w:keepNext/>
        <w:keepLines/>
        <w:numPr>
          <w:ilvl w:val="0"/>
          <w:numId w:val="6"/>
        </w:numPr>
        <w:shd w:val="clear" w:color="auto" w:fill="BDD7EE"/>
        <w:spacing w:after="0" w:line="240" w:lineRule="auto"/>
        <w:outlineLvl w:val="0"/>
        <w:rPr>
          <w:del w:id="1058" w:author="Tommy_Phan" w:date="2019-07-19T18:03:00Z"/>
          <w:rFonts w:ascii="Times New Roman" w:eastAsia="Times New Roman" w:hAnsi="Times New Roman" w:cs="Times New Roman"/>
          <w:color w:val="000000"/>
          <w:sz w:val="20"/>
          <w:szCs w:val="20"/>
        </w:rPr>
        <w:pPrChange w:id="1059" w:author="Tommy_Phan" w:date="2019-07-19T18:03:00Z">
          <w:pPr/>
        </w:pPrChange>
      </w:pPr>
      <w:del w:id="1060" w:author="Tommy_Phan" w:date="2019-07-19T18:03:00Z">
        <w:r w:rsidRPr="00B84926" w:rsidDel="002C1C98">
          <w:rPr>
            <w:rFonts w:ascii="Times New Roman" w:eastAsia="Times New Roman" w:hAnsi="Times New Roman" w:cs="Times New Roman"/>
            <w:color w:val="000000"/>
            <w:sz w:val="20"/>
            <w:szCs w:val="20"/>
          </w:rPr>
          <w:delText xml:space="preserve">Đánh giá rủi ro là “Một phương pháp xác định bản chất và mức độ rủi ro bằng cách phân tích các thiên tai có thể xảy ra và đánh giá các điều kiện hiện tại của tình trạng dễ bị tổn thương mà có thể gây hại cho con người, tài sản, các dịch vụ, các hoạt động sinh kế và môi trường trong khu vực nguy hiểm.” (UNISDR, 2009 và dự thảo Thuật ngữ 2016). </w:delText>
        </w:r>
      </w:del>
    </w:p>
    <w:p w:rsidR="00562D85" w:rsidRDefault="00562D85">
      <w:pPr>
        <w:keepNext/>
        <w:keepLines/>
        <w:numPr>
          <w:ilvl w:val="0"/>
          <w:numId w:val="6"/>
        </w:numPr>
        <w:shd w:val="clear" w:color="auto" w:fill="BDD7EE"/>
        <w:spacing w:after="0" w:line="240" w:lineRule="auto"/>
        <w:outlineLvl w:val="0"/>
        <w:rPr>
          <w:del w:id="1061" w:author="Tommy_Phan" w:date="2019-07-19T18:03:00Z"/>
          <w:rFonts w:ascii="Times New Roman" w:eastAsia="Times New Roman" w:hAnsi="Times New Roman" w:cs="Times New Roman"/>
          <w:color w:val="000000"/>
          <w:sz w:val="20"/>
          <w:szCs w:val="20"/>
        </w:rPr>
        <w:pPrChange w:id="1062" w:author="Tommy_Phan" w:date="2019-07-19T18:03:00Z">
          <w:pPr/>
        </w:pPrChange>
      </w:pPr>
      <w:del w:id="1063" w:author="Tommy_Phan" w:date="2019-07-19T18:03:00Z">
        <w:r>
          <w:rPr>
            <w:rFonts w:ascii="Times New Roman" w:eastAsia="Times New Roman" w:hAnsi="Times New Roman" w:cs="Times New Roman"/>
            <w:noProof/>
            <w:sz w:val="20"/>
            <w:szCs w:val="20"/>
            <w:lang w:val="en-US"/>
            <w:rPrChange w:id="1064" w:author="Unknown">
              <w:rPr>
                <w:noProof/>
                <w:lang w:val="en-US"/>
              </w:rPr>
            </w:rPrChange>
          </w:rPr>
          <w:drawing>
            <wp:inline distT="0" distB="0" distL="0" distR="0">
              <wp:extent cx="6271260" cy="6294120"/>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6" cstate="print"/>
                      <a:srcRect/>
                      <a:stretch>
                        <a:fillRect/>
                      </a:stretch>
                    </pic:blipFill>
                    <pic:spPr>
                      <a:xfrm>
                        <a:off x="0" y="0"/>
                        <a:ext cx="6271260" cy="6294120"/>
                      </a:xfrm>
                      <a:prstGeom prst="rect">
                        <a:avLst/>
                      </a:prstGeom>
                      <a:ln/>
                    </pic:spPr>
                  </pic:pic>
                </a:graphicData>
              </a:graphic>
            </wp:inline>
          </w:drawing>
        </w:r>
      </w:del>
    </w:p>
    <w:p w:rsidR="00562D85" w:rsidRDefault="00A93FAD">
      <w:pPr>
        <w:keepNext/>
        <w:keepLines/>
        <w:numPr>
          <w:ilvl w:val="0"/>
          <w:numId w:val="6"/>
        </w:numPr>
        <w:shd w:val="clear" w:color="auto" w:fill="BDD7EE"/>
        <w:spacing w:after="0" w:line="240" w:lineRule="auto"/>
        <w:outlineLvl w:val="0"/>
        <w:rPr>
          <w:del w:id="1065" w:author="Tommy_Phan" w:date="2019-07-19T18:03:00Z"/>
          <w:rFonts w:ascii="Times New Roman" w:eastAsia="Times New Roman" w:hAnsi="Times New Roman" w:cs="Times New Roman"/>
          <w:color w:val="000000"/>
          <w:sz w:val="20"/>
          <w:szCs w:val="20"/>
        </w:rPr>
        <w:pPrChange w:id="1066" w:author="Tommy_Phan" w:date="2019-07-19T18:03:00Z">
          <w:pPr/>
        </w:pPrChange>
      </w:pPr>
      <w:del w:id="1067" w:author="Tommy_Phan" w:date="2019-07-19T18:03:00Z">
        <w:r w:rsidRPr="00B84926" w:rsidDel="002C1C98">
          <w:rPr>
            <w:rFonts w:ascii="Times New Roman" w:eastAsia="Times New Roman" w:hAnsi="Times New Roman" w:cs="Times New Roman"/>
            <w:color w:val="000000"/>
            <w:sz w:val="20"/>
            <w:szCs w:val="20"/>
          </w:rPr>
          <w:delText>Việc đánh giá rủi ro thiên tai</w:delText>
        </w:r>
        <w:r w:rsidRPr="00B84926" w:rsidDel="002C1C98">
          <w:rPr>
            <w:rFonts w:ascii="Times New Roman" w:eastAsia="Times New Roman" w:hAnsi="Times New Roman" w:cs="Times New Roman"/>
            <w:color w:val="000000"/>
            <w:sz w:val="20"/>
            <w:szCs w:val="20"/>
            <w:vertAlign w:val="superscript"/>
          </w:rPr>
          <w:footnoteReference w:id="4"/>
        </w:r>
        <w:r w:rsidRPr="00B84926" w:rsidDel="002C1C98">
          <w:rPr>
            <w:rFonts w:ascii="Times New Roman" w:eastAsia="Times New Roman" w:hAnsi="Times New Roman" w:cs="Times New Roman"/>
            <w:color w:val="000000"/>
            <w:sz w:val="20"/>
            <w:szCs w:val="20"/>
          </w:rPr>
          <w:delText xml:space="preserve"> bao gồm nhận định và phân tích các nội dung liên quan đến: </w:delText>
        </w:r>
      </w:del>
    </w:p>
    <w:p w:rsidR="00562D85" w:rsidRDefault="00A93FAD">
      <w:pPr>
        <w:keepNext/>
        <w:keepLines/>
        <w:numPr>
          <w:ilvl w:val="0"/>
          <w:numId w:val="6"/>
        </w:numPr>
        <w:pBdr>
          <w:top w:val="nil"/>
          <w:left w:val="nil"/>
          <w:bottom w:val="nil"/>
          <w:right w:val="nil"/>
          <w:between w:val="nil"/>
        </w:pBdr>
        <w:shd w:val="clear" w:color="auto" w:fill="BDD7EE"/>
        <w:spacing w:after="0" w:line="240" w:lineRule="auto"/>
        <w:outlineLvl w:val="0"/>
        <w:rPr>
          <w:del w:id="1070" w:author="Tommy_Phan" w:date="2019-07-19T18:03:00Z"/>
          <w:rFonts w:ascii="Times New Roman" w:eastAsia="Times New Roman" w:hAnsi="Times New Roman" w:cs="Times New Roman"/>
          <w:color w:val="000000"/>
          <w:sz w:val="20"/>
          <w:szCs w:val="20"/>
        </w:rPr>
        <w:pPrChange w:id="1071" w:author="Tommy_Phan" w:date="2019-07-19T18:03:00Z">
          <w:pPr>
            <w:numPr>
              <w:numId w:val="3"/>
            </w:numPr>
            <w:pBdr>
              <w:top w:val="nil"/>
              <w:left w:val="nil"/>
              <w:bottom w:val="nil"/>
              <w:right w:val="nil"/>
              <w:between w:val="nil"/>
            </w:pBdr>
            <w:spacing w:after="0"/>
            <w:ind w:left="720" w:hanging="360"/>
          </w:pPr>
        </w:pPrChange>
      </w:pPr>
      <w:del w:id="1072" w:author="Tommy_Phan" w:date="2019-07-19T18:03:00Z">
        <w:r w:rsidRPr="00B84926" w:rsidDel="002C1C98">
          <w:rPr>
            <w:rFonts w:ascii="Times New Roman" w:eastAsia="Times New Roman" w:hAnsi="Times New Roman" w:cs="Times New Roman"/>
            <w:color w:val="000000"/>
            <w:sz w:val="20"/>
            <w:szCs w:val="20"/>
          </w:rPr>
          <w:delText xml:space="preserve">nhận định đặc điểm của các hiện tượng thiên tai như vị trí, tần suất, cấp độ, cường độ và xác suất xảy ra; </w:delText>
        </w:r>
      </w:del>
    </w:p>
    <w:p w:rsidR="00562D85" w:rsidRDefault="00A93FAD">
      <w:pPr>
        <w:keepNext/>
        <w:keepLines/>
        <w:numPr>
          <w:ilvl w:val="0"/>
          <w:numId w:val="6"/>
        </w:numPr>
        <w:pBdr>
          <w:top w:val="nil"/>
          <w:left w:val="nil"/>
          <w:bottom w:val="nil"/>
          <w:right w:val="nil"/>
          <w:between w:val="nil"/>
        </w:pBdr>
        <w:shd w:val="clear" w:color="auto" w:fill="BDD7EE"/>
        <w:spacing w:after="0" w:line="240" w:lineRule="auto"/>
        <w:outlineLvl w:val="0"/>
        <w:rPr>
          <w:del w:id="1073" w:author="Tommy_Phan" w:date="2019-07-19T18:03:00Z"/>
          <w:rFonts w:ascii="Times New Roman" w:eastAsia="Times New Roman" w:hAnsi="Times New Roman" w:cs="Times New Roman"/>
          <w:color w:val="000000"/>
          <w:sz w:val="20"/>
          <w:szCs w:val="20"/>
        </w:rPr>
        <w:pPrChange w:id="1074" w:author="Tommy_Phan" w:date="2019-07-19T18:03:00Z">
          <w:pPr>
            <w:numPr>
              <w:numId w:val="3"/>
            </w:numPr>
            <w:pBdr>
              <w:top w:val="nil"/>
              <w:left w:val="nil"/>
              <w:bottom w:val="nil"/>
              <w:right w:val="nil"/>
              <w:between w:val="nil"/>
            </w:pBdr>
            <w:spacing w:after="0"/>
            <w:ind w:left="720" w:hanging="360"/>
          </w:pPr>
        </w:pPrChange>
      </w:pPr>
      <w:del w:id="1075" w:author="Tommy_Phan" w:date="2019-07-19T18:03:00Z">
        <w:r w:rsidRPr="00B84926" w:rsidDel="002C1C98">
          <w:rPr>
            <w:rFonts w:ascii="Times New Roman" w:eastAsia="Times New Roman" w:hAnsi="Times New Roman" w:cs="Times New Roman"/>
            <w:color w:val="000000"/>
            <w:sz w:val="20"/>
            <w:szCs w:val="20"/>
          </w:rPr>
          <w:delText xml:space="preserve">phân tích mức độ bị phơi bày của người và sự vật với các hiện tượng thiên tai; </w:delText>
        </w:r>
      </w:del>
    </w:p>
    <w:p w:rsidR="00562D85" w:rsidRDefault="00A93FAD">
      <w:pPr>
        <w:keepNext/>
        <w:keepLines/>
        <w:numPr>
          <w:ilvl w:val="0"/>
          <w:numId w:val="6"/>
        </w:numPr>
        <w:pBdr>
          <w:top w:val="nil"/>
          <w:left w:val="nil"/>
          <w:bottom w:val="nil"/>
          <w:right w:val="nil"/>
          <w:between w:val="nil"/>
        </w:pBdr>
        <w:shd w:val="clear" w:color="auto" w:fill="BDD7EE"/>
        <w:spacing w:after="0" w:line="240" w:lineRule="auto"/>
        <w:outlineLvl w:val="0"/>
        <w:rPr>
          <w:del w:id="1076" w:author="Tommy_Phan" w:date="2019-07-19T18:03:00Z"/>
          <w:rFonts w:ascii="Times New Roman" w:eastAsia="Times New Roman" w:hAnsi="Times New Roman" w:cs="Times New Roman"/>
          <w:color w:val="000000"/>
          <w:sz w:val="20"/>
          <w:szCs w:val="20"/>
        </w:rPr>
        <w:pPrChange w:id="1077" w:author="Tommy_Phan" w:date="2019-07-19T18:03:00Z">
          <w:pPr>
            <w:numPr>
              <w:numId w:val="3"/>
            </w:numPr>
            <w:pBdr>
              <w:top w:val="nil"/>
              <w:left w:val="nil"/>
              <w:bottom w:val="nil"/>
              <w:right w:val="nil"/>
              <w:between w:val="nil"/>
            </w:pBdr>
            <w:spacing w:after="0"/>
            <w:ind w:left="720" w:hanging="360"/>
          </w:pPr>
        </w:pPrChange>
      </w:pPr>
      <w:del w:id="1078" w:author="Tommy_Phan" w:date="2019-07-19T18:03:00Z">
        <w:r w:rsidRPr="00B84926" w:rsidDel="002C1C98">
          <w:rPr>
            <w:rFonts w:ascii="Times New Roman" w:eastAsia="Times New Roman" w:hAnsi="Times New Roman" w:cs="Times New Roman"/>
            <w:color w:val="000000"/>
            <w:sz w:val="20"/>
            <w:szCs w:val="20"/>
          </w:rPr>
          <w:delText>phân tích điều kiện dễ bị tổn thương của người và sự vật với các hiện tượng thiên tai đó ở mọi góc độ xã hội, y tế, kinh tế, môi trường;</w:delText>
        </w:r>
      </w:del>
    </w:p>
    <w:p w:rsidR="00562D85" w:rsidRDefault="00A93FAD">
      <w:pPr>
        <w:keepNext/>
        <w:keepLines/>
        <w:numPr>
          <w:ilvl w:val="0"/>
          <w:numId w:val="6"/>
        </w:numPr>
        <w:pBdr>
          <w:top w:val="nil"/>
          <w:left w:val="nil"/>
          <w:bottom w:val="nil"/>
          <w:right w:val="nil"/>
          <w:between w:val="nil"/>
        </w:pBdr>
        <w:shd w:val="clear" w:color="auto" w:fill="BDD7EE"/>
        <w:spacing w:after="0" w:line="240" w:lineRule="auto"/>
        <w:outlineLvl w:val="0"/>
        <w:rPr>
          <w:del w:id="1079" w:author="Tommy_Phan" w:date="2019-07-19T18:03:00Z"/>
          <w:rFonts w:ascii="Times New Roman" w:eastAsia="Times New Roman" w:hAnsi="Times New Roman" w:cs="Times New Roman"/>
          <w:color w:val="000000"/>
          <w:sz w:val="20"/>
          <w:szCs w:val="20"/>
        </w:rPr>
        <w:pPrChange w:id="1080" w:author="Tommy_Phan" w:date="2019-07-19T18:03:00Z">
          <w:pPr>
            <w:numPr>
              <w:numId w:val="3"/>
            </w:numPr>
            <w:pBdr>
              <w:top w:val="nil"/>
              <w:left w:val="nil"/>
              <w:bottom w:val="nil"/>
              <w:right w:val="nil"/>
              <w:between w:val="nil"/>
            </w:pBdr>
            <w:ind w:left="720" w:hanging="360"/>
          </w:pPr>
        </w:pPrChange>
      </w:pPr>
      <w:del w:id="1081" w:author="Tommy_Phan" w:date="2019-07-19T18:03:00Z">
        <w:r w:rsidRPr="00B84926" w:rsidDel="002C1C98">
          <w:rPr>
            <w:rFonts w:ascii="Times New Roman" w:eastAsia="Times New Roman" w:hAnsi="Times New Roman" w:cs="Times New Roman"/>
            <w:color w:val="000000"/>
            <w:sz w:val="20"/>
            <w:szCs w:val="20"/>
          </w:rPr>
          <w:delText>đánh giá hiệu quả năng lực sẵn có hoặc các năng lực thay thế (dự phòng) để có thể đối phó với các tình huống thiên tai khác nhau</w:delText>
        </w:r>
        <w:r w:rsidRPr="00B84926" w:rsidDel="002C1C98">
          <w:rPr>
            <w:rFonts w:ascii="Times New Roman" w:eastAsia="Times New Roman" w:hAnsi="Times New Roman" w:cs="Times New Roman"/>
            <w:color w:val="000000"/>
            <w:sz w:val="20"/>
            <w:szCs w:val="20"/>
            <w:vertAlign w:val="superscript"/>
          </w:rPr>
          <w:footnoteReference w:id="5"/>
        </w:r>
        <w:r w:rsidRPr="00B84926" w:rsidDel="002C1C98">
          <w:rPr>
            <w:rFonts w:ascii="Times New Roman" w:eastAsia="Times New Roman" w:hAnsi="Times New Roman" w:cs="Times New Roman"/>
            <w:color w:val="000000"/>
            <w:sz w:val="20"/>
            <w:szCs w:val="20"/>
          </w:rPr>
          <w:delText xml:space="preserve"> ;</w:delText>
        </w:r>
      </w:del>
    </w:p>
    <w:p w:rsidR="00562D85" w:rsidRDefault="00A93FAD">
      <w:pPr>
        <w:keepNext/>
        <w:keepLines/>
        <w:numPr>
          <w:ilvl w:val="0"/>
          <w:numId w:val="6"/>
        </w:numPr>
        <w:shd w:val="clear" w:color="auto" w:fill="BDD7EE"/>
        <w:spacing w:after="0" w:line="240" w:lineRule="auto"/>
        <w:outlineLvl w:val="0"/>
        <w:rPr>
          <w:del w:id="1084" w:author="Tommy_Phan" w:date="2019-07-19T18:03:00Z"/>
          <w:rFonts w:ascii="Times New Roman" w:eastAsia="Times New Roman" w:hAnsi="Times New Roman" w:cs="Times New Roman"/>
          <w:sz w:val="20"/>
          <w:szCs w:val="20"/>
        </w:rPr>
        <w:pPrChange w:id="1085" w:author="Tommy_Phan" w:date="2019-07-19T18:03:00Z">
          <w:pPr>
            <w:jc w:val="both"/>
          </w:pPr>
        </w:pPrChange>
      </w:pPr>
      <w:del w:id="1086" w:author="Tommy_Phan" w:date="2019-07-19T18:03:00Z">
        <w:r w:rsidRPr="00B84926" w:rsidDel="002C1C98">
          <w:rPr>
            <w:rFonts w:ascii="Times New Roman" w:eastAsia="Times New Roman" w:hAnsi="Times New Roman" w:cs="Times New Roman"/>
            <w:sz w:val="20"/>
            <w:szCs w:val="20"/>
          </w:rPr>
          <w:delText>Việc đưa ra định nghĩa hay khái niệm về đánh giá rủi ro thiên tai chỉ mang tính tương đối và còn chưa hoàn toàn nhất quán về cách tiếp cận và phương pháp</w:delText>
        </w:r>
        <w:r w:rsidRPr="00B84926" w:rsidDel="002C1C98">
          <w:rPr>
            <w:rFonts w:ascii="Times New Roman" w:eastAsia="Times New Roman" w:hAnsi="Times New Roman" w:cs="Times New Roman"/>
            <w:sz w:val="20"/>
            <w:szCs w:val="20"/>
            <w:vertAlign w:val="superscript"/>
          </w:rPr>
          <w:footnoteReference w:id="6"/>
        </w:r>
        <w:r w:rsidRPr="00B84926" w:rsidDel="002C1C98">
          <w:rPr>
            <w:rFonts w:ascii="Times New Roman" w:eastAsia="Times New Roman" w:hAnsi="Times New Roman" w:cs="Times New Roman"/>
            <w:sz w:val="20"/>
            <w:szCs w:val="20"/>
          </w:rPr>
          <w:delText xml:space="preserve">. Bản thân công tác quản lý rủi ro thiên tai cũng còn khá mới so với các lĩnh vực phát triển khác trên toàn cầu (khoảng từ đầu những năm 1990). Tại các quốc gia, việc quản lý rủi ro thiên tai trong những thập kỷ trước kia đa phần tập trung nhiều vào các công tác ứng phó và khắc phục hậu quả thiên tai hơn là coi đây là một mặt của vấn đề phát triển. </w:delText>
        </w:r>
      </w:del>
    </w:p>
    <w:p w:rsidR="00562D85" w:rsidRDefault="00A93FAD">
      <w:pPr>
        <w:keepNext/>
        <w:keepLines/>
        <w:numPr>
          <w:ilvl w:val="0"/>
          <w:numId w:val="6"/>
        </w:numPr>
        <w:shd w:val="clear" w:color="auto" w:fill="BDD7EE"/>
        <w:spacing w:after="0" w:line="240" w:lineRule="auto"/>
        <w:outlineLvl w:val="0"/>
        <w:rPr>
          <w:del w:id="1089" w:author="Tommy_Phan" w:date="2019-07-19T18:03:00Z"/>
          <w:rFonts w:ascii="Times New Roman" w:eastAsia="Times New Roman" w:hAnsi="Times New Roman" w:cs="Times New Roman"/>
          <w:sz w:val="20"/>
          <w:szCs w:val="20"/>
        </w:rPr>
        <w:pPrChange w:id="1090" w:author="Tommy_Phan" w:date="2019-07-19T18:03:00Z">
          <w:pPr>
            <w:jc w:val="both"/>
          </w:pPr>
        </w:pPrChange>
      </w:pPr>
      <w:del w:id="1091" w:author="Tommy_Phan" w:date="2019-07-19T18:03:00Z">
        <w:r w:rsidRPr="00B84926" w:rsidDel="002C1C98">
          <w:rPr>
            <w:rFonts w:ascii="Times New Roman" w:eastAsia="Times New Roman" w:hAnsi="Times New Roman" w:cs="Times New Roman"/>
            <w:sz w:val="20"/>
            <w:szCs w:val="20"/>
          </w:rPr>
          <w:delText xml:space="preserve">Đánh giá rủi ro thiên tai có thể được thực hiện ở các quy mô khác nhau (toàn cầu, quốc gia, tỉnh, thành phố/thị trấn, huyện, xã, thôn) và có thể được thực hiện cho các lĩnh vực khác nhau. </w:delText>
        </w:r>
      </w:del>
    </w:p>
    <w:p w:rsidR="00562D85" w:rsidRDefault="00A93FAD">
      <w:pPr>
        <w:keepNext/>
        <w:keepLines/>
        <w:numPr>
          <w:ilvl w:val="0"/>
          <w:numId w:val="6"/>
        </w:numPr>
        <w:shd w:val="clear" w:color="auto" w:fill="BDD7EE"/>
        <w:spacing w:after="0" w:line="240" w:lineRule="auto"/>
        <w:outlineLvl w:val="0"/>
        <w:rPr>
          <w:del w:id="1092" w:author="Tommy_Phan" w:date="2019-07-19T18:03:00Z"/>
          <w:rFonts w:ascii="Times New Roman" w:eastAsiaTheme="minorHAnsi" w:hAnsi="Times New Roman" w:cs="Times New Roman"/>
        </w:rPr>
        <w:pPrChange w:id="1093" w:author="Tommy_Phan" w:date="2019-07-19T18:03:00Z">
          <w:pPr/>
        </w:pPrChange>
      </w:pPr>
      <w:del w:id="1094" w:author="Tommy_Phan" w:date="2019-07-19T18:03:00Z">
        <w:r w:rsidRPr="00EB577E" w:rsidDel="002C1C98">
          <w:rPr>
            <w:rFonts w:ascii="Times New Roman" w:eastAsiaTheme="minorHAnsi" w:hAnsi="Times New Roman" w:cs="Times New Roman"/>
            <w:b/>
          </w:rPr>
          <w:delText>2. Nội dung đánh giá</w:delText>
        </w:r>
      </w:del>
    </w:p>
    <w:p w:rsidR="00562D85" w:rsidRDefault="00A93FAD">
      <w:pPr>
        <w:keepNext/>
        <w:keepLines/>
        <w:numPr>
          <w:ilvl w:val="0"/>
          <w:numId w:val="6"/>
        </w:numPr>
        <w:shd w:val="clear" w:color="auto" w:fill="BDD7EE"/>
        <w:spacing w:after="0" w:line="240" w:lineRule="auto"/>
        <w:outlineLvl w:val="0"/>
        <w:rPr>
          <w:del w:id="1095" w:author="Tommy_Phan" w:date="2019-07-19T18:03:00Z"/>
          <w:rFonts w:ascii="Times New Roman" w:eastAsia="Times New Roman" w:hAnsi="Times New Roman" w:cs="Times New Roman"/>
          <w:sz w:val="20"/>
          <w:szCs w:val="20"/>
        </w:rPr>
        <w:pPrChange w:id="1096" w:author="Tommy_Phan" w:date="2019-07-19T18:03:00Z">
          <w:pPr/>
        </w:pPrChange>
      </w:pPr>
      <w:del w:id="1097" w:author="Tommy_Phan" w:date="2019-07-19T18:03:00Z">
        <w:r w:rsidRPr="00B84926" w:rsidDel="002C1C98">
          <w:rPr>
            <w:rFonts w:ascii="Times New Roman" w:eastAsia="Times New Roman" w:hAnsi="Times New Roman" w:cs="Times New Roman"/>
            <w:sz w:val="20"/>
            <w:szCs w:val="20"/>
          </w:rPr>
          <w:delText>Có bốn nội dung đánh giá rủi ro phải đề cập tới, đó là:</w:delText>
        </w:r>
      </w:del>
    </w:p>
    <w:p w:rsidR="00562D85" w:rsidRDefault="00A93FAD">
      <w:pPr>
        <w:keepNext/>
        <w:keepLines/>
        <w:numPr>
          <w:ilvl w:val="0"/>
          <w:numId w:val="6"/>
        </w:numPr>
        <w:shd w:val="clear" w:color="auto" w:fill="BDD7EE"/>
        <w:spacing w:after="0" w:line="240" w:lineRule="auto"/>
        <w:outlineLvl w:val="0"/>
        <w:rPr>
          <w:del w:id="1098" w:author="Tommy_Phan" w:date="2019-07-19T18:03:00Z"/>
          <w:rFonts w:ascii="Times New Roman" w:eastAsia="Times New Roman" w:hAnsi="Times New Roman" w:cs="Times New Roman"/>
          <w:sz w:val="20"/>
          <w:szCs w:val="20"/>
        </w:rPr>
        <w:pPrChange w:id="1099" w:author="Tommy_Phan" w:date="2019-07-19T18:03:00Z">
          <w:pPr>
            <w:jc w:val="both"/>
          </w:pPr>
        </w:pPrChange>
      </w:pPr>
      <w:del w:id="1100" w:author="Tommy_Phan" w:date="2019-07-19T18:03:00Z">
        <w:r w:rsidRPr="00B84926" w:rsidDel="002C1C98">
          <w:rPr>
            <w:rFonts w:ascii="Times New Roman" w:eastAsia="Times New Roman" w:hAnsi="Times New Roman" w:cs="Times New Roman"/>
            <w:b/>
            <w:sz w:val="20"/>
            <w:szCs w:val="20"/>
          </w:rPr>
          <w:delText xml:space="preserve">Đánh giá Thiên tai </w:delText>
        </w:r>
        <w:r w:rsidRPr="00B84926" w:rsidDel="002C1C98">
          <w:rPr>
            <w:rFonts w:ascii="Times New Roman" w:eastAsia="Times New Roman" w:hAnsi="Times New Roman" w:cs="Times New Roman"/>
            <w:b/>
            <w:color w:val="000000"/>
            <w:sz w:val="18"/>
            <w:szCs w:val="18"/>
            <w:vertAlign w:val="superscript"/>
          </w:rPr>
          <w:footnoteReference w:id="7"/>
        </w:r>
        <w:r w:rsidRPr="00B84926" w:rsidDel="002C1C98">
          <w:rPr>
            <w:rFonts w:ascii="Times New Roman" w:eastAsia="Times New Roman" w:hAnsi="Times New Roman" w:cs="Times New Roman"/>
            <w:b/>
            <w:sz w:val="20"/>
            <w:szCs w:val="20"/>
          </w:rPr>
          <w:delText xml:space="preserve">: </w:delText>
        </w:r>
        <w:r w:rsidRPr="00B84926" w:rsidDel="002C1C98">
          <w:rPr>
            <w:rFonts w:ascii="Times New Roman" w:eastAsia="Times New Roman" w:hAnsi="Times New Roman" w:cs="Times New Roman"/>
            <w:sz w:val="20"/>
            <w:szCs w:val="20"/>
          </w:rPr>
          <w:delText>nhận biết những thiên tai nào gây ảnh hưởng tới cộng đồng, mô tả bản chất và diễn biến của mỗi thiên tai trên khía cạnh tần suất, cường độ, xuất hiện theo mùa, vị trí, dấu hiệu cảnh báo, khả năng cảnh báo sớm và hiểu biết chung của mọi người về thiên tai.</w:delText>
        </w:r>
      </w:del>
    </w:p>
    <w:p w:rsidR="00562D85" w:rsidRDefault="00A93FAD">
      <w:pPr>
        <w:keepNext/>
        <w:keepLines/>
        <w:numPr>
          <w:ilvl w:val="0"/>
          <w:numId w:val="6"/>
        </w:numPr>
        <w:shd w:val="clear" w:color="auto" w:fill="BDD7EE"/>
        <w:spacing w:after="0" w:line="240" w:lineRule="auto"/>
        <w:outlineLvl w:val="0"/>
        <w:rPr>
          <w:del w:id="1103" w:author="Tommy_Phan" w:date="2019-07-19T18:03:00Z"/>
          <w:rFonts w:ascii="Times New Roman" w:eastAsia="Times New Roman" w:hAnsi="Times New Roman" w:cs="Times New Roman"/>
          <w:sz w:val="20"/>
          <w:szCs w:val="20"/>
        </w:rPr>
        <w:pPrChange w:id="1104" w:author="Tommy_Phan" w:date="2019-07-19T18:03:00Z">
          <w:pPr>
            <w:jc w:val="both"/>
          </w:pPr>
        </w:pPrChange>
      </w:pPr>
      <w:del w:id="1105" w:author="Tommy_Phan" w:date="2019-07-19T18:03:00Z">
        <w:r w:rsidRPr="00B84926" w:rsidDel="002C1C98">
          <w:rPr>
            <w:rFonts w:ascii="Times New Roman" w:eastAsia="Times New Roman" w:hAnsi="Times New Roman" w:cs="Times New Roman"/>
            <w:sz w:val="20"/>
            <w:szCs w:val="20"/>
          </w:rPr>
          <w:delText xml:space="preserve">Về bản chất, thiên tai có thể chia làm hai loại: (i) các hiện tượng thiên tai tự nhiên như lũ, bão, hạn hạn và động đất có khả năng gây ra các ảnh hưởng tiêu cực đến người và tài sản; và các hiện tượng thiên tai do các quy trình quá trình hoạt động sản xuất của con người gây ra như quá trình đô thị hóa, suy thoái môi trường, biến đổi khí hậu, v.v. Các quy trình/quá trình này hiện nay ngày càng diễn biến phức tạp và khó tách biệt về mặt bản chất của hiện tượng là do tự nhiên hay con người gây ra. </w:delText>
        </w:r>
      </w:del>
    </w:p>
    <w:p w:rsidR="00562D85" w:rsidRDefault="00A93FAD">
      <w:pPr>
        <w:keepNext/>
        <w:keepLines/>
        <w:numPr>
          <w:ilvl w:val="0"/>
          <w:numId w:val="6"/>
        </w:numPr>
        <w:shd w:val="clear" w:color="auto" w:fill="BDD7EE"/>
        <w:spacing w:after="0" w:line="240" w:lineRule="auto"/>
        <w:outlineLvl w:val="0"/>
        <w:rPr>
          <w:del w:id="1106" w:author="Tommy_Phan" w:date="2019-07-19T18:03:00Z"/>
          <w:rFonts w:ascii="Times New Roman" w:eastAsia="Times New Roman" w:hAnsi="Times New Roman" w:cs="Times New Roman"/>
          <w:sz w:val="20"/>
          <w:szCs w:val="20"/>
        </w:rPr>
        <w:pPrChange w:id="1107" w:author="Tommy_Phan" w:date="2019-07-19T18:03:00Z">
          <w:pPr>
            <w:jc w:val="both"/>
          </w:pPr>
        </w:pPrChange>
      </w:pPr>
      <w:del w:id="1108" w:author="Tommy_Phan" w:date="2019-07-19T18:03:00Z">
        <w:r w:rsidRPr="00B84926" w:rsidDel="002C1C98">
          <w:rPr>
            <w:rFonts w:ascii="Times New Roman" w:eastAsia="Times New Roman" w:hAnsi="Times New Roman" w:cs="Times New Roman"/>
            <w:sz w:val="20"/>
            <w:szCs w:val="20"/>
          </w:rPr>
          <w:delText>Thiên tai khác nhau về mức độ, quy mô, tần suất và thường được phân loại theo các nguyên nhân gây ra thiên tai khác nhau như địa lý, thủy văn, khí tượng và khí hậu.</w:delText>
        </w:r>
      </w:del>
    </w:p>
    <w:p w:rsidR="00562D85" w:rsidRDefault="00A93FAD">
      <w:pPr>
        <w:keepNext/>
        <w:keepLines/>
        <w:numPr>
          <w:ilvl w:val="0"/>
          <w:numId w:val="6"/>
        </w:numPr>
        <w:shd w:val="clear" w:color="auto" w:fill="BDD7EE"/>
        <w:spacing w:after="0" w:line="240" w:lineRule="auto"/>
        <w:outlineLvl w:val="0"/>
        <w:rPr>
          <w:del w:id="1109" w:author="Tommy_Phan" w:date="2019-07-19T18:03:00Z"/>
          <w:rFonts w:ascii="Times New Roman" w:eastAsia="Times New Roman" w:hAnsi="Times New Roman" w:cs="Times New Roman"/>
          <w:sz w:val="20"/>
          <w:szCs w:val="20"/>
        </w:rPr>
        <w:pPrChange w:id="1110" w:author="Tommy_Phan" w:date="2019-07-19T18:03:00Z">
          <w:pPr>
            <w:jc w:val="both"/>
          </w:pPr>
        </w:pPrChange>
      </w:pPr>
      <w:del w:id="1111" w:author="Tommy_Phan" w:date="2019-07-19T18:03:00Z">
        <w:r w:rsidRPr="00B84926" w:rsidDel="002C1C98">
          <w:rPr>
            <w:rFonts w:ascii="Times New Roman" w:eastAsia="Times New Roman" w:hAnsi="Times New Roman" w:cs="Times New Roman"/>
            <w:sz w:val="20"/>
            <w:szCs w:val="20"/>
          </w:rPr>
          <w:delText>Các kiến thức về thiên tai thường có thể thu thập từ các nguồn như:</w:delText>
        </w:r>
      </w:del>
    </w:p>
    <w:p w:rsidR="00562D85" w:rsidRDefault="00A93FAD">
      <w:pPr>
        <w:keepNext/>
        <w:keepLines/>
        <w:numPr>
          <w:ilvl w:val="0"/>
          <w:numId w:val="6"/>
        </w:numPr>
        <w:pBdr>
          <w:top w:val="nil"/>
          <w:left w:val="nil"/>
          <w:bottom w:val="nil"/>
          <w:right w:val="nil"/>
          <w:between w:val="nil"/>
        </w:pBdr>
        <w:shd w:val="clear" w:color="auto" w:fill="BDD7EE"/>
        <w:spacing w:after="0" w:line="240" w:lineRule="auto"/>
        <w:outlineLvl w:val="0"/>
        <w:rPr>
          <w:del w:id="1112" w:author="Tommy_Phan" w:date="2019-07-19T18:03:00Z"/>
          <w:rFonts w:ascii="Times New Roman" w:hAnsi="Times New Roman" w:cs="Times New Roman"/>
          <w:color w:val="000000"/>
          <w:sz w:val="20"/>
          <w:szCs w:val="20"/>
        </w:rPr>
        <w:pPrChange w:id="1113" w:author="Tommy_Phan" w:date="2019-07-19T18:03:00Z">
          <w:pPr>
            <w:numPr>
              <w:numId w:val="5"/>
            </w:numPr>
            <w:pBdr>
              <w:top w:val="nil"/>
              <w:left w:val="nil"/>
              <w:bottom w:val="nil"/>
              <w:right w:val="nil"/>
              <w:between w:val="nil"/>
            </w:pBdr>
            <w:spacing w:after="0"/>
            <w:ind w:left="720" w:hanging="360"/>
          </w:pPr>
        </w:pPrChange>
      </w:pPr>
      <w:del w:id="1114" w:author="Tommy_Phan" w:date="2019-07-19T18:03:00Z">
        <w:r w:rsidRPr="00B84926" w:rsidDel="002C1C98">
          <w:rPr>
            <w:rFonts w:ascii="Times New Roman" w:eastAsia="Times New Roman" w:hAnsi="Times New Roman" w:cs="Times New Roman"/>
            <w:color w:val="000000"/>
            <w:sz w:val="20"/>
            <w:szCs w:val="20"/>
          </w:rPr>
          <w:delText>Các kinh nghiệm truyền thống, bản địa và kiến thức địa phương</w:delText>
        </w:r>
      </w:del>
    </w:p>
    <w:p w:rsidR="00562D85" w:rsidRDefault="00A93FAD">
      <w:pPr>
        <w:keepNext/>
        <w:keepLines/>
        <w:numPr>
          <w:ilvl w:val="0"/>
          <w:numId w:val="6"/>
        </w:numPr>
        <w:pBdr>
          <w:top w:val="nil"/>
          <w:left w:val="nil"/>
          <w:bottom w:val="nil"/>
          <w:right w:val="nil"/>
          <w:between w:val="nil"/>
        </w:pBdr>
        <w:shd w:val="clear" w:color="auto" w:fill="BDD7EE"/>
        <w:spacing w:after="0" w:line="240" w:lineRule="auto"/>
        <w:outlineLvl w:val="0"/>
        <w:rPr>
          <w:del w:id="1115" w:author="Tommy_Phan" w:date="2019-07-19T18:03:00Z"/>
          <w:rFonts w:ascii="Times New Roman" w:hAnsi="Times New Roman" w:cs="Times New Roman"/>
          <w:color w:val="000000"/>
          <w:sz w:val="20"/>
          <w:szCs w:val="20"/>
        </w:rPr>
        <w:pPrChange w:id="1116" w:author="Tommy_Phan" w:date="2019-07-19T18:03:00Z">
          <w:pPr>
            <w:numPr>
              <w:numId w:val="5"/>
            </w:numPr>
            <w:pBdr>
              <w:top w:val="nil"/>
              <w:left w:val="nil"/>
              <w:bottom w:val="nil"/>
              <w:right w:val="nil"/>
              <w:between w:val="nil"/>
            </w:pBdr>
            <w:spacing w:after="0"/>
            <w:ind w:left="720" w:hanging="360"/>
          </w:pPr>
        </w:pPrChange>
      </w:pPr>
      <w:del w:id="1117" w:author="Tommy_Phan" w:date="2019-07-19T18:03:00Z">
        <w:r w:rsidRPr="00B84926" w:rsidDel="002C1C98">
          <w:rPr>
            <w:rFonts w:ascii="Times New Roman" w:eastAsia="Times New Roman" w:hAnsi="Times New Roman" w:cs="Times New Roman"/>
            <w:color w:val="000000"/>
            <w:sz w:val="20"/>
            <w:szCs w:val="20"/>
          </w:rPr>
          <w:delText>Các báo cáo nghiên cứu đánh giá khoa học kỹ thuật</w:delText>
        </w:r>
      </w:del>
    </w:p>
    <w:p w:rsidR="00562D85" w:rsidRDefault="00A93FAD">
      <w:pPr>
        <w:keepNext/>
        <w:keepLines/>
        <w:numPr>
          <w:ilvl w:val="0"/>
          <w:numId w:val="6"/>
        </w:numPr>
        <w:pBdr>
          <w:top w:val="nil"/>
          <w:left w:val="nil"/>
          <w:bottom w:val="nil"/>
          <w:right w:val="nil"/>
          <w:between w:val="nil"/>
        </w:pBdr>
        <w:shd w:val="clear" w:color="auto" w:fill="BDD7EE"/>
        <w:spacing w:after="0" w:line="240" w:lineRule="auto"/>
        <w:outlineLvl w:val="0"/>
        <w:rPr>
          <w:del w:id="1118" w:author="Tommy_Phan" w:date="2019-07-19T18:03:00Z"/>
          <w:rFonts w:ascii="Times New Roman" w:hAnsi="Times New Roman" w:cs="Times New Roman"/>
          <w:color w:val="000000"/>
          <w:sz w:val="20"/>
          <w:szCs w:val="20"/>
        </w:rPr>
        <w:pPrChange w:id="1119" w:author="Tommy_Phan" w:date="2019-07-19T18:03:00Z">
          <w:pPr>
            <w:numPr>
              <w:numId w:val="5"/>
            </w:numPr>
            <w:pBdr>
              <w:top w:val="nil"/>
              <w:left w:val="nil"/>
              <w:bottom w:val="nil"/>
              <w:right w:val="nil"/>
              <w:between w:val="nil"/>
            </w:pBdr>
            <w:spacing w:after="0"/>
            <w:ind w:left="720" w:hanging="360"/>
          </w:pPr>
        </w:pPrChange>
      </w:pPr>
      <w:del w:id="1120" w:author="Tommy_Phan" w:date="2019-07-19T18:03:00Z">
        <w:r w:rsidRPr="00B84926" w:rsidDel="002C1C98">
          <w:rPr>
            <w:rFonts w:ascii="Times New Roman" w:eastAsia="Times New Roman" w:hAnsi="Times New Roman" w:cs="Times New Roman"/>
            <w:color w:val="000000"/>
            <w:sz w:val="20"/>
            <w:szCs w:val="20"/>
          </w:rPr>
          <w:delText>Các báo cáo theo dõi giám sát về dịch vụ khí tượng thủy văn</w:delText>
        </w:r>
      </w:del>
    </w:p>
    <w:p w:rsidR="00562D85" w:rsidRDefault="00A93FAD">
      <w:pPr>
        <w:keepNext/>
        <w:keepLines/>
        <w:numPr>
          <w:ilvl w:val="0"/>
          <w:numId w:val="6"/>
        </w:numPr>
        <w:pBdr>
          <w:top w:val="nil"/>
          <w:left w:val="nil"/>
          <w:bottom w:val="nil"/>
          <w:right w:val="nil"/>
          <w:between w:val="nil"/>
        </w:pBdr>
        <w:shd w:val="clear" w:color="auto" w:fill="BDD7EE"/>
        <w:spacing w:after="0" w:line="240" w:lineRule="auto"/>
        <w:outlineLvl w:val="0"/>
        <w:rPr>
          <w:del w:id="1121" w:author="Tommy_Phan" w:date="2019-07-19T18:03:00Z"/>
          <w:rFonts w:ascii="Times New Roman" w:hAnsi="Times New Roman" w:cs="Times New Roman"/>
          <w:color w:val="000000"/>
          <w:sz w:val="20"/>
          <w:szCs w:val="20"/>
        </w:rPr>
        <w:pPrChange w:id="1122" w:author="Tommy_Phan" w:date="2019-07-19T18:03:00Z">
          <w:pPr>
            <w:numPr>
              <w:numId w:val="5"/>
            </w:numPr>
            <w:pBdr>
              <w:top w:val="nil"/>
              <w:left w:val="nil"/>
              <w:bottom w:val="nil"/>
              <w:right w:val="nil"/>
              <w:between w:val="nil"/>
            </w:pBdr>
            <w:ind w:left="720" w:hanging="360"/>
          </w:pPr>
        </w:pPrChange>
      </w:pPr>
      <w:del w:id="1123" w:author="Tommy_Phan" w:date="2019-07-19T18:03:00Z">
        <w:r w:rsidRPr="00B84926" w:rsidDel="002C1C98">
          <w:rPr>
            <w:rFonts w:ascii="Times New Roman" w:eastAsia="Times New Roman" w:hAnsi="Times New Roman" w:cs="Times New Roman"/>
            <w:color w:val="000000"/>
            <w:sz w:val="20"/>
            <w:szCs w:val="20"/>
          </w:rPr>
          <w:delText>Các mô hình khí tượng thủy văn, mô hình phân loại phân vùng thiên tai.</w:delText>
        </w:r>
      </w:del>
    </w:p>
    <w:p w:rsidR="00562D85" w:rsidRDefault="00A93FAD">
      <w:pPr>
        <w:keepNext/>
        <w:keepLines/>
        <w:numPr>
          <w:ilvl w:val="0"/>
          <w:numId w:val="6"/>
        </w:numPr>
        <w:shd w:val="clear" w:color="auto" w:fill="BDD7EE"/>
        <w:spacing w:after="0" w:line="240" w:lineRule="auto"/>
        <w:outlineLvl w:val="0"/>
        <w:rPr>
          <w:del w:id="1124" w:author="Tommy_Phan" w:date="2019-07-19T18:03:00Z"/>
          <w:rFonts w:ascii="Times New Roman" w:eastAsia="Times New Roman" w:hAnsi="Times New Roman" w:cs="Times New Roman"/>
        </w:rPr>
        <w:pPrChange w:id="1125" w:author="Tommy_Phan" w:date="2019-07-19T18:03:00Z">
          <w:pPr>
            <w:jc w:val="both"/>
          </w:pPr>
        </w:pPrChange>
      </w:pPr>
      <w:del w:id="1126" w:author="Tommy_Phan" w:date="2019-07-19T18:03:00Z">
        <w:r w:rsidRPr="00B84926" w:rsidDel="002C1C98">
          <w:rPr>
            <w:rFonts w:ascii="Times New Roman" w:eastAsia="Times New Roman" w:hAnsi="Times New Roman" w:cs="Times New Roman"/>
            <w:b/>
          </w:rPr>
          <w:delText>Đánh giá mức độ phơi bày trước thiên tai (Exposure)</w:delText>
        </w:r>
        <w:r w:rsidRPr="00B84926" w:rsidDel="002C1C98">
          <w:rPr>
            <w:rFonts w:ascii="Times New Roman" w:eastAsia="Times New Roman" w:hAnsi="Times New Roman" w:cs="Times New Roman"/>
          </w:rPr>
          <w:delText xml:space="preserve">: nhận biết mức độ hiện diện của con người và tài sản (như sinh kế, các dịch vụ môi trường và các nguồn tài nguyên, cơ sở hạ tầng, các tài sản kinh tế, xã hội và văn hóa v.v.) (Chỉnh sửa từ SREX, Chương 2). </w:delText>
        </w:r>
      </w:del>
    </w:p>
    <w:p w:rsidR="00562D85" w:rsidRDefault="00A93FAD">
      <w:pPr>
        <w:keepNext/>
        <w:keepLines/>
        <w:numPr>
          <w:ilvl w:val="0"/>
          <w:numId w:val="6"/>
        </w:numPr>
        <w:shd w:val="clear" w:color="auto" w:fill="BDD7EE"/>
        <w:spacing w:after="0" w:line="240" w:lineRule="auto"/>
        <w:outlineLvl w:val="0"/>
        <w:rPr>
          <w:del w:id="1127" w:author="Tommy_Phan" w:date="2019-07-19T18:03:00Z"/>
          <w:rFonts w:ascii="Times New Roman" w:eastAsia="Times New Roman" w:hAnsi="Times New Roman" w:cs="Times New Roman"/>
        </w:rPr>
        <w:pPrChange w:id="1128" w:author="Tommy_Phan" w:date="2019-07-19T18:03:00Z">
          <w:pPr>
            <w:jc w:val="both"/>
          </w:pPr>
        </w:pPrChange>
      </w:pPr>
      <w:del w:id="1129" w:author="Tommy_Phan" w:date="2019-07-19T18:03:00Z">
        <w:r w:rsidRPr="00B84926" w:rsidDel="002C1C98">
          <w:rPr>
            <w:rFonts w:ascii="Times New Roman" w:eastAsia="Times New Roman" w:hAnsi="Times New Roman" w:cs="Times New Roman"/>
          </w:rPr>
          <w:delText>Các kiến thức về mức độ phơi bày thường có thể thu thập từ các kết quả điều tra dân số, ảnh vệ tinh, dữ liệu GIS, các báo cáo quy hoạch kế hoạch và các kinh nghiệm lịch sử về các sự kiện thiên tai. v.v. Các thông tin này thường được thể hiện dưới dạng bản đồ, bao gồm:</w:delText>
        </w:r>
      </w:del>
    </w:p>
    <w:p w:rsidR="00562D85" w:rsidRDefault="00A93FAD">
      <w:pPr>
        <w:keepNext/>
        <w:keepLines/>
        <w:numPr>
          <w:ilvl w:val="0"/>
          <w:numId w:val="6"/>
        </w:numPr>
        <w:shd w:val="clear" w:color="auto" w:fill="BDD7EE"/>
        <w:spacing w:after="0" w:line="240" w:lineRule="auto"/>
        <w:outlineLvl w:val="0"/>
        <w:rPr>
          <w:del w:id="1130" w:author="Tommy_Phan" w:date="2019-07-19T18:03:00Z"/>
          <w:rFonts w:ascii="Times New Roman" w:eastAsia="Times New Roman" w:hAnsi="Times New Roman" w:cs="Times New Roman"/>
        </w:rPr>
        <w:pPrChange w:id="1131" w:author="Tommy_Phan" w:date="2019-07-19T18:03:00Z">
          <w:pPr>
            <w:jc w:val="both"/>
          </w:pPr>
        </w:pPrChange>
      </w:pPr>
      <w:del w:id="1132" w:author="Tommy_Phan" w:date="2019-07-19T18:03:00Z">
        <w:r w:rsidRPr="00B84926" w:rsidDel="002C1C98">
          <w:rPr>
            <w:rFonts w:ascii="Times New Roman" w:eastAsia="Times New Roman" w:hAnsi="Times New Roman" w:cs="Times New Roman"/>
          </w:rPr>
          <w:delText>Bản đồ phân bố theo không gian (địa phương, vùng.v.v) và thời gian (ngày/tháng/năm) về người và cơ sở hạ tầng, ví dụ: bản đồ hệ sinh thái, cơ sở hạ tầng, bản đồ sử dụng đất, bản đồ hành chính và dân số, v.v.</w:delText>
        </w:r>
      </w:del>
    </w:p>
    <w:p w:rsidR="00562D85" w:rsidRDefault="00A93FAD">
      <w:pPr>
        <w:keepNext/>
        <w:keepLines/>
        <w:numPr>
          <w:ilvl w:val="0"/>
          <w:numId w:val="6"/>
        </w:numPr>
        <w:shd w:val="clear" w:color="auto" w:fill="BDD7EE"/>
        <w:spacing w:after="0" w:line="240" w:lineRule="auto"/>
        <w:outlineLvl w:val="0"/>
        <w:rPr>
          <w:del w:id="1133" w:author="Tommy_Phan" w:date="2019-07-19T18:03:00Z"/>
          <w:rFonts w:ascii="Times New Roman" w:eastAsia="Times New Roman" w:hAnsi="Times New Roman" w:cs="Times New Roman"/>
        </w:rPr>
        <w:pPrChange w:id="1134" w:author="Tommy_Phan" w:date="2019-07-19T18:03:00Z">
          <w:pPr>
            <w:jc w:val="both"/>
          </w:pPr>
        </w:pPrChange>
      </w:pPr>
      <w:del w:id="1135" w:author="Tommy_Phan" w:date="2019-07-19T18:03:00Z">
        <w:r w:rsidRPr="00B84926" w:rsidDel="002C1C98">
          <w:rPr>
            <w:rFonts w:ascii="Times New Roman" w:eastAsia="Times New Roman" w:hAnsi="Times New Roman" w:cs="Times New Roman"/>
          </w:rPr>
          <w:delText>Bản đồ phân vùng thiên tai lũ, bão, hạn hán v.v. theo không gian và thời gian</w:delText>
        </w:r>
      </w:del>
    </w:p>
    <w:p w:rsidR="00562D85" w:rsidRDefault="00A93FAD">
      <w:pPr>
        <w:keepNext/>
        <w:keepLines/>
        <w:numPr>
          <w:ilvl w:val="0"/>
          <w:numId w:val="6"/>
        </w:numPr>
        <w:shd w:val="clear" w:color="auto" w:fill="BDD7EE"/>
        <w:spacing w:after="0" w:line="240" w:lineRule="auto"/>
        <w:outlineLvl w:val="0"/>
        <w:rPr>
          <w:del w:id="1136" w:author="Tommy_Phan" w:date="2019-07-19T18:03:00Z"/>
          <w:rFonts w:ascii="Times New Roman" w:eastAsia="Times New Roman" w:hAnsi="Times New Roman" w:cs="Times New Roman"/>
        </w:rPr>
        <w:pPrChange w:id="1137" w:author="Tommy_Phan" w:date="2019-07-19T18:03:00Z">
          <w:pPr>
            <w:jc w:val="both"/>
          </w:pPr>
        </w:pPrChange>
      </w:pPr>
      <w:del w:id="1138" w:author="Tommy_Phan" w:date="2019-07-19T18:03:00Z">
        <w:r w:rsidRPr="00B84926" w:rsidDel="002C1C98">
          <w:rPr>
            <w:rFonts w:ascii="Times New Roman" w:eastAsia="Times New Roman" w:hAnsi="Times New Roman" w:cs="Times New Roman"/>
          </w:rPr>
          <w:delText xml:space="preserve">Mức độ phơi bày trước thiên tai chỉ là một điều kiện cần nhưng không phải là đủ để quyết định khả năng chịu rủi ro thiên tai. Quy mô về tần suất, thời gian và không gian phơi bày trước thiên tai cũng rất quan trọng. Cùng sinh sống tại vùng lũ lụt, nhưng khả năng rủi ro với hộ dân ở vùng cao và vùng trũng là khác nhau hay nói cách khác, mức độ chịu ảnh hưởng của lũ lụt của hộ dân ở khu vực ở cùng trũng sẽ cao hơn họ dân ở vùng cao. Nếu một người chỉ đến một nơi bị nào đó bị bão, mức độ phơi bày trước bão của người đó tăng lên. Nếu người đó phải liên tục di chuyển trong vùng lũ, họ sẽ có nguy cơ cao gặp nhiều rủi ro lũ lụt. Ngược lại, nếu được cảnh báo sớm và những người dân được sơ tán kịp thời, mức độ phơi bày trước thiên tai của họ giảm đi (IPCC, 2012 trang 237). </w:delText>
        </w:r>
      </w:del>
    </w:p>
    <w:p w:rsidR="00562D85" w:rsidRDefault="00A93FAD">
      <w:pPr>
        <w:keepNext/>
        <w:keepLines/>
        <w:numPr>
          <w:ilvl w:val="0"/>
          <w:numId w:val="6"/>
        </w:numPr>
        <w:shd w:val="clear" w:color="auto" w:fill="BDD7EE"/>
        <w:spacing w:after="0" w:line="240" w:lineRule="auto"/>
        <w:outlineLvl w:val="0"/>
        <w:rPr>
          <w:del w:id="1139" w:author="Tommy_Phan" w:date="2019-07-19T18:03:00Z"/>
          <w:rFonts w:ascii="Times New Roman" w:eastAsia="Times New Roman" w:hAnsi="Times New Roman" w:cs="Times New Roman"/>
        </w:rPr>
        <w:pPrChange w:id="1140" w:author="Tommy_Phan" w:date="2019-07-19T18:03:00Z">
          <w:pPr>
            <w:jc w:val="both"/>
          </w:pPr>
        </w:pPrChange>
      </w:pPr>
      <w:del w:id="1141" w:author="Tommy_Phan" w:date="2019-07-19T18:03:00Z">
        <w:r w:rsidRPr="00B84926" w:rsidDel="002C1C98">
          <w:rPr>
            <w:rFonts w:ascii="Times New Roman" w:eastAsia="Times New Roman" w:hAnsi="Times New Roman" w:cs="Times New Roman"/>
          </w:rPr>
          <w:delText xml:space="preserve">Ví dụ, để đối phó với cơn bão Damrey (cơn bão số 7 năm 2005), Huyện Hậu Lộc (tỉnh Thanh Hóa) đã di dời được 29.000 dân trong vòng 3 ngày trước bão (từ ngày 24 đến ngày 26/9/2005) lên các nhà kiên cố cao tầng trong thôn, trường học và khu hành chính ở trên thị trấn (JANI, 2011 trang 26). Tương tự như vậy, việc di dời 60.000 dân (khoảng 16.000 hộ gia đình) kịp thời ở tỉnh Quảng Nam trước cơn bão số 9 (bão Ketsana) cuối tháng 9 năm 2009 đã giảm thiểu mức thiệt hại về người và tài sản của nhân dân và chính quyền (JANI, 2011 trang 28). </w:delText>
        </w:r>
      </w:del>
    </w:p>
    <w:p w:rsidR="00562D85" w:rsidRDefault="00A93FAD">
      <w:pPr>
        <w:keepNext/>
        <w:keepLines/>
        <w:numPr>
          <w:ilvl w:val="0"/>
          <w:numId w:val="6"/>
        </w:numPr>
        <w:shd w:val="clear" w:color="auto" w:fill="BDD7EE"/>
        <w:spacing w:after="0" w:line="240" w:lineRule="auto"/>
        <w:outlineLvl w:val="0"/>
        <w:rPr>
          <w:del w:id="1142" w:author="Tommy_Phan" w:date="2019-07-19T18:03:00Z"/>
          <w:rFonts w:ascii="Times New Roman" w:eastAsia="Times New Roman" w:hAnsi="Times New Roman" w:cs="Times New Roman"/>
        </w:rPr>
        <w:pPrChange w:id="1143" w:author="Tommy_Phan" w:date="2019-07-19T18:03:00Z">
          <w:pPr>
            <w:jc w:val="both"/>
          </w:pPr>
        </w:pPrChange>
      </w:pPr>
      <w:del w:id="1144" w:author="Tommy_Phan" w:date="2019-07-19T18:03:00Z">
        <w:r w:rsidRPr="00B84926" w:rsidDel="002C1C98">
          <w:rPr>
            <w:rFonts w:ascii="Times New Roman" w:eastAsia="Times New Roman" w:hAnsi="Times New Roman" w:cs="Times New Roman"/>
            <w:b/>
          </w:rPr>
          <w:delText xml:space="preserve">Đánh giá Tình trạng dễ bị tổn thương (Vulnerability): </w:delText>
        </w:r>
        <w:r w:rsidRPr="00B84926" w:rsidDel="002C1C98">
          <w:rPr>
            <w:rFonts w:ascii="Times New Roman" w:eastAsia="Times New Roman" w:hAnsi="Times New Roman" w:cs="Times New Roman"/>
          </w:rPr>
          <w:delText>là việc nhận biết các điều kiện tự nhiên, xã hội, kinh tế và môi trường hoặc các đặc điểm của các quá trình/quy trình hoạt động sản xuất của con người, mà vì các điều kiện/đặc điểm đó có khả năng làm tăng nguy cơ một cá nhân và/hoặc cộng đồng phải chịu tác động đến các thiên tai khác nhau (UNISDR, 2004; Dự thảo Thuật ngữ 2016).</w:delText>
        </w:r>
      </w:del>
    </w:p>
    <w:p w:rsidR="00562D85" w:rsidRDefault="00A93FAD">
      <w:pPr>
        <w:keepNext/>
        <w:keepLines/>
        <w:numPr>
          <w:ilvl w:val="0"/>
          <w:numId w:val="6"/>
        </w:numPr>
        <w:shd w:val="clear" w:color="auto" w:fill="BDD7EE"/>
        <w:spacing w:after="0" w:line="240" w:lineRule="auto"/>
        <w:outlineLvl w:val="0"/>
        <w:rPr>
          <w:del w:id="1145" w:author="Tommy_Phan" w:date="2019-07-19T18:03:00Z"/>
          <w:rFonts w:ascii="Times New Roman" w:eastAsia="Times New Roman" w:hAnsi="Times New Roman" w:cs="Times New Roman"/>
        </w:rPr>
        <w:pPrChange w:id="1146" w:author="Tommy_Phan" w:date="2019-07-19T18:03:00Z">
          <w:pPr>
            <w:jc w:val="both"/>
          </w:pPr>
        </w:pPrChange>
      </w:pPr>
      <w:del w:id="1147" w:author="Tommy_Phan" w:date="2019-07-19T18:03:00Z">
        <w:r w:rsidRPr="00B84926" w:rsidDel="002C1C98">
          <w:rPr>
            <w:rFonts w:ascii="Times New Roman" w:eastAsia="Times New Roman" w:hAnsi="Times New Roman" w:cs="Times New Roman"/>
          </w:rPr>
          <w:delText>Các nguồn thông tin kiến thức chủ yếu liên quan đến tình trạng dễ bị tổn thương thường được thu thập từ:</w:delText>
        </w:r>
      </w:del>
    </w:p>
    <w:p w:rsidR="00562D85" w:rsidRDefault="00A93FAD">
      <w:pPr>
        <w:keepNext/>
        <w:keepLines/>
        <w:numPr>
          <w:ilvl w:val="0"/>
          <w:numId w:val="6"/>
        </w:numPr>
        <w:shd w:val="clear" w:color="auto" w:fill="BDD7EE"/>
        <w:spacing w:after="0" w:line="240" w:lineRule="auto"/>
        <w:outlineLvl w:val="0"/>
        <w:rPr>
          <w:del w:id="1148" w:author="Tommy_Phan" w:date="2019-07-19T18:03:00Z"/>
          <w:rFonts w:ascii="Times New Roman" w:eastAsia="Times New Roman" w:hAnsi="Times New Roman" w:cs="Times New Roman"/>
        </w:rPr>
        <w:pPrChange w:id="1149" w:author="Tommy_Phan" w:date="2019-07-19T18:03:00Z">
          <w:pPr>
            <w:jc w:val="both"/>
          </w:pPr>
        </w:pPrChange>
      </w:pPr>
      <w:del w:id="1150" w:author="Tommy_Phan" w:date="2019-07-19T18:03:00Z">
        <w:r w:rsidRPr="00B84926" w:rsidDel="002C1C98">
          <w:rPr>
            <w:rFonts w:ascii="Times New Roman" w:eastAsia="Times New Roman" w:hAnsi="Times New Roman" w:cs="Times New Roman"/>
          </w:rPr>
          <w:delText>Các kiến thức địa phương, kinh nghiệm bản địa</w:delText>
        </w:r>
      </w:del>
    </w:p>
    <w:p w:rsidR="00562D85" w:rsidRDefault="00A93FAD">
      <w:pPr>
        <w:keepNext/>
        <w:keepLines/>
        <w:numPr>
          <w:ilvl w:val="0"/>
          <w:numId w:val="6"/>
        </w:numPr>
        <w:shd w:val="clear" w:color="auto" w:fill="BDD7EE"/>
        <w:spacing w:after="0" w:line="240" w:lineRule="auto"/>
        <w:outlineLvl w:val="0"/>
        <w:rPr>
          <w:del w:id="1151" w:author="Tommy_Phan" w:date="2019-07-19T18:03:00Z"/>
          <w:rFonts w:ascii="Times New Roman" w:eastAsia="Times New Roman" w:hAnsi="Times New Roman" w:cs="Times New Roman"/>
        </w:rPr>
        <w:pPrChange w:id="1152" w:author="Tommy_Phan" w:date="2019-07-19T18:03:00Z">
          <w:pPr>
            <w:jc w:val="both"/>
          </w:pPr>
        </w:pPrChange>
      </w:pPr>
      <w:del w:id="1153" w:author="Tommy_Phan" w:date="2019-07-19T18:03:00Z">
        <w:r w:rsidRPr="00B84926" w:rsidDel="002C1C98">
          <w:rPr>
            <w:rFonts w:ascii="Times New Roman" w:eastAsia="Times New Roman" w:hAnsi="Times New Roman" w:cs="Times New Roman"/>
          </w:rPr>
          <w:delText>Các chỉ số kinh tế xã hội của địa phương, chính quyền</w:delText>
        </w:r>
      </w:del>
    </w:p>
    <w:p w:rsidR="00562D85" w:rsidRDefault="00A93FAD">
      <w:pPr>
        <w:keepNext/>
        <w:keepLines/>
        <w:numPr>
          <w:ilvl w:val="0"/>
          <w:numId w:val="6"/>
        </w:numPr>
        <w:shd w:val="clear" w:color="auto" w:fill="BDD7EE"/>
        <w:spacing w:after="0" w:line="240" w:lineRule="auto"/>
        <w:outlineLvl w:val="0"/>
        <w:rPr>
          <w:del w:id="1154" w:author="Tommy_Phan" w:date="2019-07-19T18:03:00Z"/>
          <w:rFonts w:ascii="Times New Roman" w:eastAsia="Times New Roman" w:hAnsi="Times New Roman" w:cs="Times New Roman"/>
        </w:rPr>
        <w:pPrChange w:id="1155" w:author="Tommy_Phan" w:date="2019-07-19T18:03:00Z">
          <w:pPr>
            <w:jc w:val="both"/>
          </w:pPr>
        </w:pPrChange>
      </w:pPr>
      <w:del w:id="1156" w:author="Tommy_Phan" w:date="2019-07-19T18:03:00Z">
        <w:r w:rsidRPr="00B84926" w:rsidDel="002C1C98">
          <w:rPr>
            <w:rFonts w:ascii="Times New Roman" w:eastAsia="Times New Roman" w:hAnsi="Times New Roman" w:cs="Times New Roman"/>
          </w:rPr>
          <w:delText xml:space="preserve">Các báo cáo đánh giá phân tích kinh tế, tài chính, báo cáo xã hội học (nhân chủng, dân tộc, văn hóa, hệ chính trị, v.v) </w:delText>
        </w:r>
      </w:del>
    </w:p>
    <w:p w:rsidR="00562D85" w:rsidRDefault="00A93FAD">
      <w:pPr>
        <w:keepNext/>
        <w:keepLines/>
        <w:numPr>
          <w:ilvl w:val="0"/>
          <w:numId w:val="6"/>
        </w:numPr>
        <w:shd w:val="clear" w:color="auto" w:fill="BDD7EE"/>
        <w:spacing w:after="0" w:line="240" w:lineRule="auto"/>
        <w:outlineLvl w:val="0"/>
        <w:rPr>
          <w:del w:id="1157" w:author="Tommy_Phan" w:date="2019-07-19T18:03:00Z"/>
          <w:rFonts w:ascii="Times New Roman" w:eastAsia="Times New Roman" w:hAnsi="Times New Roman" w:cs="Times New Roman"/>
        </w:rPr>
        <w:pPrChange w:id="1158" w:author="Tommy_Phan" w:date="2019-07-19T18:03:00Z">
          <w:pPr>
            <w:jc w:val="both"/>
          </w:pPr>
        </w:pPrChange>
      </w:pPr>
      <w:del w:id="1159" w:author="Tommy_Phan" w:date="2019-07-19T18:03:00Z">
        <w:r w:rsidRPr="00B84926" w:rsidDel="002C1C98">
          <w:rPr>
            <w:rFonts w:ascii="Times New Roman" w:eastAsia="Times New Roman" w:hAnsi="Times New Roman" w:cs="Times New Roman"/>
          </w:rPr>
          <w:delText>Việc đánh giá này nhằm nhận biết ai, cái gì chịu rủi ro đối với mỗi loại thiên tai và tại sao chúng có rủi ro (phân tích nguyên nhân căn bản). Đánh giá tình trạng dễ bị tổn thương sẽ giúp nhận biết được đâu là các cá nhân, hộ gia đình, các nhóm dân cư, tài sản và hoạt động sản xuất dễ chịu ảnh hưởng nhất từ thiên tai nào đó. Ví dụ: mặc dù cùng có nguy cơ thiên tai và mức độ phơi bầy trước thiên tai như nhau, nhưng hộ nghèo thường sẽ dễ bị tác động tiêu cực của thiên tai hơn các hộ dân có điều kiện sống trung bình và khá giả.</w:delText>
        </w:r>
      </w:del>
    </w:p>
    <w:p w:rsidR="00562D85" w:rsidRDefault="00A93FAD">
      <w:pPr>
        <w:keepNext/>
        <w:keepLines/>
        <w:numPr>
          <w:ilvl w:val="0"/>
          <w:numId w:val="6"/>
        </w:numPr>
        <w:shd w:val="clear" w:color="auto" w:fill="BDD7EE"/>
        <w:spacing w:after="0" w:line="240" w:lineRule="auto"/>
        <w:outlineLvl w:val="0"/>
        <w:rPr>
          <w:del w:id="1160" w:author="Tommy_Phan" w:date="2019-07-19T18:03:00Z"/>
          <w:rFonts w:ascii="Times New Roman" w:eastAsia="Times New Roman" w:hAnsi="Times New Roman" w:cs="Times New Roman"/>
        </w:rPr>
        <w:pPrChange w:id="1161" w:author="Tommy_Phan" w:date="2019-07-19T18:03:00Z">
          <w:pPr>
            <w:jc w:val="both"/>
          </w:pPr>
        </w:pPrChange>
      </w:pPr>
      <w:del w:id="1162" w:author="Tommy_Phan" w:date="2019-07-19T18:03:00Z">
        <w:r w:rsidRPr="00B84926" w:rsidDel="002C1C98">
          <w:rPr>
            <w:rFonts w:ascii="Times New Roman" w:eastAsia="Times New Roman" w:hAnsi="Times New Roman" w:cs="Times New Roman"/>
          </w:rPr>
          <w:delText xml:space="preserve">Đánh giá tình trạng tổn thương là một trong hai điều kiện đủ để có thể xác định xem một cá nhân hay cộng đồng đang ở trên một địa bàn nhất định có bị tác động của thiên tai hay không. Ví dụ: Một hộ nông dân mà sinh kế chính của gia đình là nông nghiệp (dễ bị tổn thương với các điều kiện khí hậu, sinh kế phụ thuộc vào thời tiết), và sống ở vùng thường xuyên có lũ thì nhiều khả năng sẽ thường xuyên xảy ra mất mùa đói kém do lũ. </w:delText>
        </w:r>
      </w:del>
    </w:p>
    <w:p w:rsidR="00562D85" w:rsidRDefault="00A93FAD">
      <w:pPr>
        <w:keepNext/>
        <w:keepLines/>
        <w:numPr>
          <w:ilvl w:val="0"/>
          <w:numId w:val="6"/>
        </w:numPr>
        <w:shd w:val="clear" w:color="auto" w:fill="BDD7EE"/>
        <w:spacing w:after="0" w:line="240" w:lineRule="auto"/>
        <w:outlineLvl w:val="0"/>
        <w:rPr>
          <w:del w:id="1163" w:author="Tommy_Phan" w:date="2019-07-19T18:03:00Z"/>
          <w:rFonts w:ascii="Times New Roman" w:eastAsia="Times New Roman" w:hAnsi="Times New Roman" w:cs="Times New Roman"/>
        </w:rPr>
        <w:pPrChange w:id="1164" w:author="Tommy_Phan" w:date="2019-07-19T18:03:00Z">
          <w:pPr>
            <w:jc w:val="both"/>
          </w:pPr>
        </w:pPrChange>
      </w:pPr>
      <w:del w:id="1165" w:author="Tommy_Phan" w:date="2019-07-19T18:03:00Z">
        <w:r w:rsidRPr="00B84926" w:rsidDel="002C1C98">
          <w:rPr>
            <w:rFonts w:ascii="Times New Roman" w:eastAsia="Times New Roman" w:hAnsi="Times New Roman" w:cs="Times New Roman"/>
          </w:rPr>
          <w:delText xml:space="preserve">Trong thực tế, việc đánh giá tình trạng dễ bị tổn thương là việc tập hợp nhiều điều kiện và đặc điểm có yếu tố bất lợi của một cá nhân hoặc một cộng đồng trong việc đối phó với thiên tai trên nhiều góc độ (tự nhiên, xã hội, kinh tế, môi trường, và quá trình/quy trình khác nhau). Một hộ dân càng có nhiều điều kiện dễ bị tổn thương thì sẽ càng dễ có nguy cơ bị tổn thất với các thiên tai. </w:delText>
        </w:r>
      </w:del>
    </w:p>
    <w:p w:rsidR="00562D85" w:rsidRDefault="00A93FAD">
      <w:pPr>
        <w:keepNext/>
        <w:keepLines/>
        <w:numPr>
          <w:ilvl w:val="0"/>
          <w:numId w:val="6"/>
        </w:numPr>
        <w:shd w:val="clear" w:color="auto" w:fill="BDD7EE"/>
        <w:spacing w:after="0" w:line="240" w:lineRule="auto"/>
        <w:outlineLvl w:val="0"/>
        <w:rPr>
          <w:del w:id="1166" w:author="Tommy_Phan" w:date="2019-07-19T18:03:00Z"/>
          <w:rFonts w:ascii="Times New Roman" w:eastAsia="Times New Roman" w:hAnsi="Times New Roman" w:cs="Times New Roman"/>
        </w:rPr>
        <w:pPrChange w:id="1167" w:author="Tommy_Phan" w:date="2019-07-19T18:03:00Z">
          <w:pPr>
            <w:jc w:val="both"/>
          </w:pPr>
        </w:pPrChange>
      </w:pPr>
      <w:del w:id="1168" w:author="Tommy_Phan" w:date="2019-07-19T18:03:00Z">
        <w:r w:rsidRPr="00B84926" w:rsidDel="002C1C98">
          <w:rPr>
            <w:rFonts w:ascii="Times New Roman" w:eastAsia="Times New Roman" w:hAnsi="Times New Roman" w:cs="Times New Roman"/>
            <w:b/>
          </w:rPr>
          <w:delText>Đánh giá Năng lực (Capacity):</w:delText>
        </w:r>
        <w:r w:rsidRPr="00B84926" w:rsidDel="002C1C98">
          <w:rPr>
            <w:rFonts w:ascii="Times New Roman" w:eastAsia="Times New Roman" w:hAnsi="Times New Roman" w:cs="Times New Roman"/>
          </w:rPr>
          <w:delText xml:space="preserve"> là khái niệm để chỉ quá trình nhận biết và xác định các các nguồn lực và năng lực của con người hoặc của cộng đồng nhằm phòng tránh, ứng phó và phục hồi từ những tác động của các thiên tai. Năng lực ở đây được hiểu bao gồm việc kiểm soát và quản lý các nguồn lực tài chính, tài nguyên thiên nhiên, các kiến thức, kinh nghiệm và chuyên môn trong việc quản lý tổ chức quy hoạch tại địa phương để quản lý, giảm nhẹ rủi ro thiên tai và tăng cường khả năng chống chịu. </w:delText>
        </w:r>
      </w:del>
    </w:p>
    <w:p w:rsidR="00562D85" w:rsidRDefault="00A93FAD">
      <w:pPr>
        <w:keepNext/>
        <w:keepLines/>
        <w:numPr>
          <w:ilvl w:val="0"/>
          <w:numId w:val="6"/>
        </w:numPr>
        <w:shd w:val="clear" w:color="auto" w:fill="BDD7EE"/>
        <w:spacing w:after="0" w:line="240" w:lineRule="auto"/>
        <w:outlineLvl w:val="0"/>
        <w:rPr>
          <w:del w:id="1169" w:author="Tommy_Phan" w:date="2019-07-19T18:03:00Z"/>
          <w:rFonts w:ascii="Times New Roman" w:eastAsia="Times New Roman" w:hAnsi="Times New Roman" w:cs="Times New Roman"/>
        </w:rPr>
        <w:pPrChange w:id="1170" w:author="Tommy_Phan" w:date="2019-07-19T18:03:00Z">
          <w:pPr>
            <w:jc w:val="both"/>
          </w:pPr>
        </w:pPrChange>
      </w:pPr>
      <w:del w:id="1171" w:author="Tommy_Phan" w:date="2019-07-19T18:03:00Z">
        <w:r w:rsidRPr="00B84926" w:rsidDel="002C1C98">
          <w:rPr>
            <w:rFonts w:ascii="Times New Roman" w:eastAsia="Times New Roman" w:hAnsi="Times New Roman" w:cs="Times New Roman"/>
          </w:rPr>
          <w:delText xml:space="preserve">Việc đánh giá năng lực cũng được hiểu là quá trình tổng hợp các nguồn lực, điểm mạnh và đặc tính sẵn có trong từng cá nhân, cộng đồng, xã hội và tổ chức có thể được sử dụng nhằm giảm các rủi ro do một thiên tai nhất định gây ra. Năng lực có tính động và thay đổi tùy theo hoàn cảnh cụ thể. Việc đánh giá năng lực cũng được coi là điều kiện đủ thứ hai để xác định mức độ rủi ro thiên tai của cá nhân hoặc cộng đồng. </w:delText>
        </w:r>
      </w:del>
    </w:p>
    <w:p w:rsidR="00562D85" w:rsidRDefault="00A93FAD">
      <w:pPr>
        <w:keepNext/>
        <w:keepLines/>
        <w:numPr>
          <w:ilvl w:val="0"/>
          <w:numId w:val="6"/>
        </w:numPr>
        <w:shd w:val="clear" w:color="auto" w:fill="BDD7EE"/>
        <w:spacing w:after="0" w:line="240" w:lineRule="auto"/>
        <w:outlineLvl w:val="0"/>
        <w:rPr>
          <w:del w:id="1172" w:author="Tommy_Phan" w:date="2019-07-19T18:03:00Z"/>
          <w:rFonts w:ascii="Times New Roman" w:eastAsia="Times New Roman" w:hAnsi="Times New Roman" w:cs="Times New Roman"/>
        </w:rPr>
        <w:pPrChange w:id="1173" w:author="Tommy_Phan" w:date="2019-07-19T18:03:00Z">
          <w:pPr>
            <w:jc w:val="both"/>
          </w:pPr>
        </w:pPrChange>
      </w:pPr>
      <w:del w:id="1174" w:author="Tommy_Phan" w:date="2019-07-19T18:03:00Z">
        <w:r w:rsidRPr="00B84926" w:rsidDel="002C1C98">
          <w:rPr>
            <w:rFonts w:ascii="Times New Roman" w:eastAsia="Times New Roman" w:hAnsi="Times New Roman" w:cs="Times New Roman"/>
          </w:rPr>
          <w:delText xml:space="preserve">Lưu ý: Trong đánh giá rủi ro thiên tai, năng lực là khái niệm trái ngược với điều kiện dễ bị tổn thương. Năng lực dùng để chỉ các điểm mạnh/đặc điểm tích cực của người dân có thể thực hiện để đối phó với thiên tai. Tình trạng dễ bị tổn thương dùng để chỉ các điểm yếu/các điểm hạn chế mà người dân tại địa phương đang gặp phải khiến họ không thể giải quyết được các tác động tiêu cực trong hoàn cảnh thiên tai. Với mỗi cá nhân và cộng đồng khác nhau, năng lực cũng như tình trạng dễ bị tổn thương của họ là khác nhau. </w:delText>
        </w:r>
      </w:del>
    </w:p>
    <w:p w:rsidR="00562D85" w:rsidRDefault="00A93FAD">
      <w:pPr>
        <w:keepNext/>
        <w:keepLines/>
        <w:numPr>
          <w:ilvl w:val="0"/>
          <w:numId w:val="6"/>
        </w:numPr>
        <w:shd w:val="clear" w:color="auto" w:fill="BDD7EE"/>
        <w:spacing w:after="0" w:line="240" w:lineRule="auto"/>
        <w:outlineLvl w:val="0"/>
        <w:rPr>
          <w:del w:id="1175" w:author="Tommy_Phan" w:date="2019-07-19T18:03:00Z"/>
          <w:rFonts w:ascii="Times New Roman" w:eastAsia="Times New Roman" w:hAnsi="Times New Roman" w:cs="Times New Roman"/>
        </w:rPr>
        <w:pPrChange w:id="1176" w:author="Tommy_Phan" w:date="2019-07-19T18:03:00Z">
          <w:pPr>
            <w:jc w:val="both"/>
          </w:pPr>
        </w:pPrChange>
      </w:pPr>
      <w:del w:id="1177" w:author="Tommy_Phan" w:date="2019-07-19T18:03:00Z">
        <w:r w:rsidRPr="00B84926" w:rsidDel="002C1C98">
          <w:rPr>
            <w:rFonts w:ascii="Times New Roman" w:eastAsia="Times New Roman" w:hAnsi="Times New Roman" w:cs="Times New Roman"/>
            <w:b/>
          </w:rPr>
          <w:delText xml:space="preserve">Như vậy, đánh giá mức độ rủi ro thiên tai (Risk) </w:delText>
        </w:r>
        <w:r w:rsidRPr="00B84926" w:rsidDel="002C1C98">
          <w:rPr>
            <w:rFonts w:ascii="Times New Roman" w:eastAsia="Times New Roman" w:hAnsi="Times New Roman" w:cs="Times New Roman"/>
          </w:rPr>
          <w:delText xml:space="preserve">là quá trình tổng hợp các đánh giá về thiên tai, mức độ phơi bày, các điều kiện dễ bị tổn thương và năng lực của cá nhân hoặc cộng đồng để đưa ra các nhận định, ước lược về mức độ nguy cơ tổn thất mà thiên tai có thể gây ra về mặt kinh tế, xã hội, tự nhiên hay môi trường. </w:delText>
        </w:r>
      </w:del>
    </w:p>
    <w:p w:rsidR="00562D85" w:rsidRDefault="00A93FAD">
      <w:pPr>
        <w:keepNext/>
        <w:keepLines/>
        <w:numPr>
          <w:ilvl w:val="0"/>
          <w:numId w:val="6"/>
        </w:numPr>
        <w:shd w:val="clear" w:color="auto" w:fill="BDD7EE"/>
        <w:spacing w:after="0" w:line="240" w:lineRule="auto"/>
        <w:outlineLvl w:val="0"/>
        <w:rPr>
          <w:rFonts w:ascii="Times New Roman" w:eastAsia="Times New Roman" w:hAnsi="Times New Roman" w:cs="Times New Roman"/>
        </w:rPr>
        <w:pPrChange w:id="1178" w:author="Tommy_Phan" w:date="2019-07-20T10:05:00Z">
          <w:pPr>
            <w:jc w:val="both"/>
          </w:pPr>
        </w:pPrChange>
      </w:pPr>
      <w:del w:id="1179" w:author="Tommy_Phan" w:date="2019-07-19T18:03:00Z">
        <w:r w:rsidRPr="00B84926" w:rsidDel="002C1C98">
          <w:rPr>
            <w:rFonts w:ascii="Times New Roman" w:eastAsia="Times New Roman" w:hAnsi="Times New Roman" w:cs="Times New Roman"/>
          </w:rPr>
          <w:delText>Kết quả đánh giá rủi ro thiên tai là thước đo và phân loại các rủi ro thiên tai mà cá nhân, cộng đồng hay một hệ thống phải đối mặt. Đây là cơ sở cho kế hoạch giảm thiểu rủi ro của cộng đồng và các cơ quan nhà nước ở các cấp. Hiểu được rủi ro thiên tai, người ra có thể thiết lập thứ tự ưu tiên ở địa phương cho các hoạt động và phát triển cộng đồng sao cho các rủi ro và các chương trình khắc phục hậu quả có thể được sắp xếp theo thứ tự ưu tiên của người dân để nắm được kiến thức ở địa phương và đảm bảo rằng các kế hoạch QLRRTT phù hợp với các vấn đề ở địa phương.</w:delText>
        </w:r>
      </w:del>
    </w:p>
    <w:sectPr w:rsidR="00562D85" w:rsidSect="00283BD1">
      <w:headerReference w:type="default" r:id="rId37"/>
      <w:footerReference w:type="default" r:id="rId38"/>
      <w:headerReference w:type="first" r:id="rId39"/>
      <w:footerReference w:type="first" r:id="rId40"/>
      <w:pgSz w:w="12240" w:h="15840"/>
      <w:pgMar w:top="360" w:right="900" w:bottom="806" w:left="1170" w:header="360" w:footer="187" w:gutter="0"/>
      <w:pgNumType w:start="1"/>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12888" w:rsidRDefault="00212888">
      <w:pPr>
        <w:spacing w:after="0" w:line="240" w:lineRule="auto"/>
      </w:pPr>
      <w:r>
        <w:separator/>
      </w:r>
    </w:p>
  </w:endnote>
  <w:endnote w:type="continuationSeparator" w:id="1">
    <w:p w:rsidR="00212888" w:rsidRDefault="0021288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Noto Sans Symbols">
    <w:altName w:val="Times New Roman"/>
    <w:charset w:val="00"/>
    <w:family w:val="auto"/>
    <w:pitch w:val="default"/>
    <w:sig w:usb0="00000000" w:usb1="00000000" w:usb2="00000000" w:usb3="00000000" w:csb0="0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Bold">
    <w:panose1 w:val="02020803070505020304"/>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A00002BF" w:usb1="68C7FCFB" w:usb2="00000010" w:usb3="00000000" w:csb0="0002009F" w:csb1="00000000"/>
  </w:font>
  <w:font w:name="+mn-ea">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2D85" w:rsidRDefault="00562D85">
    <w:pPr>
      <w:pBdr>
        <w:top w:val="single" w:sz="4" w:space="1" w:color="000000"/>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 xml:space="preserve">Dự án GCF “Tăng cường khả năng chống chịu với những tác động của BĐKH cho các cộng đồng cư dân dễ bị tổn thương ven biển Việt Nam” Trang </w:t>
    </w:r>
    <w:r>
      <w:rPr>
        <w:rFonts w:ascii="Times New Roman" w:eastAsia="Times New Roman" w:hAnsi="Times New Roman" w:cs="Times New Roman"/>
        <w:b/>
        <w:color w:val="000000"/>
        <w:sz w:val="16"/>
        <w:szCs w:val="16"/>
      </w:rPr>
      <w:fldChar w:fldCharType="begin"/>
    </w:r>
    <w:r>
      <w:rPr>
        <w:rFonts w:ascii="Times New Roman" w:eastAsia="Times New Roman" w:hAnsi="Times New Roman" w:cs="Times New Roman"/>
        <w:b/>
        <w:color w:val="000000"/>
        <w:sz w:val="16"/>
        <w:szCs w:val="16"/>
      </w:rPr>
      <w:instrText>PAGE</w:instrText>
    </w:r>
    <w:r>
      <w:rPr>
        <w:rFonts w:ascii="Times New Roman" w:eastAsia="Times New Roman" w:hAnsi="Times New Roman" w:cs="Times New Roman"/>
        <w:b/>
        <w:color w:val="000000"/>
        <w:sz w:val="16"/>
        <w:szCs w:val="16"/>
      </w:rPr>
      <w:fldChar w:fldCharType="separate"/>
    </w:r>
    <w:r w:rsidR="00A46C71">
      <w:rPr>
        <w:rFonts w:ascii="Times New Roman" w:eastAsia="Times New Roman" w:hAnsi="Times New Roman" w:cs="Times New Roman"/>
        <w:b/>
        <w:noProof/>
        <w:color w:val="000000"/>
        <w:sz w:val="16"/>
        <w:szCs w:val="16"/>
      </w:rPr>
      <w:t>42</w:t>
    </w:r>
    <w:r>
      <w:rPr>
        <w:rFonts w:ascii="Times New Roman" w:eastAsia="Times New Roman" w:hAnsi="Times New Roman" w:cs="Times New Roman"/>
        <w:b/>
        <w:color w:val="000000"/>
        <w:sz w:val="16"/>
        <w:szCs w:val="16"/>
      </w:rPr>
      <w:fldChar w:fldCharType="end"/>
    </w:r>
    <w:r>
      <w:rPr>
        <w:rFonts w:ascii="Times New Roman" w:eastAsia="Times New Roman" w:hAnsi="Times New Roman" w:cs="Times New Roman"/>
        <w:b/>
        <w:color w:val="000000"/>
        <w:sz w:val="16"/>
        <w:szCs w:val="16"/>
      </w:rPr>
      <w:t>/</w:t>
    </w:r>
    <w:r>
      <w:rPr>
        <w:rFonts w:ascii="Times New Roman" w:eastAsia="Times New Roman" w:hAnsi="Times New Roman" w:cs="Times New Roman"/>
        <w:b/>
        <w:color w:val="000000"/>
        <w:sz w:val="16"/>
        <w:szCs w:val="16"/>
      </w:rPr>
      <w:fldChar w:fldCharType="begin"/>
    </w:r>
    <w:r>
      <w:rPr>
        <w:rFonts w:ascii="Times New Roman" w:eastAsia="Times New Roman" w:hAnsi="Times New Roman" w:cs="Times New Roman"/>
        <w:b/>
        <w:color w:val="000000"/>
        <w:sz w:val="16"/>
        <w:szCs w:val="16"/>
      </w:rPr>
      <w:instrText>NUMPAGES</w:instrText>
    </w:r>
    <w:r>
      <w:rPr>
        <w:rFonts w:ascii="Times New Roman" w:eastAsia="Times New Roman" w:hAnsi="Times New Roman" w:cs="Times New Roman"/>
        <w:b/>
        <w:color w:val="000000"/>
        <w:sz w:val="16"/>
        <w:szCs w:val="16"/>
      </w:rPr>
      <w:fldChar w:fldCharType="separate"/>
    </w:r>
    <w:r w:rsidR="00A46C71">
      <w:rPr>
        <w:rFonts w:ascii="Times New Roman" w:eastAsia="Times New Roman" w:hAnsi="Times New Roman" w:cs="Times New Roman"/>
        <w:b/>
        <w:noProof/>
        <w:color w:val="000000"/>
        <w:sz w:val="16"/>
        <w:szCs w:val="16"/>
      </w:rPr>
      <w:t>79</w:t>
    </w:r>
    <w:r>
      <w:rPr>
        <w:rFonts w:ascii="Times New Roman" w:eastAsia="Times New Roman" w:hAnsi="Times New Roman" w:cs="Times New Roman"/>
        <w:b/>
        <w:color w:val="000000"/>
        <w:sz w:val="16"/>
        <w:szCs w:val="16"/>
      </w:rPr>
      <w:fldChar w:fldCharType="end"/>
    </w:r>
  </w:p>
  <w:p w:rsidR="00562D85" w:rsidRDefault="00562D85">
    <w:pPr>
      <w:pBdr>
        <w:top w:val="nil"/>
        <w:left w:val="nil"/>
        <w:bottom w:val="nil"/>
        <w:right w:val="nil"/>
        <w:between w:val="nil"/>
      </w:pBdr>
      <w:tabs>
        <w:tab w:val="center" w:pos="4680"/>
        <w:tab w:val="right" w:pos="9360"/>
      </w:tabs>
      <w:spacing w:after="0" w:line="240" w:lineRule="auto"/>
      <w:rPr>
        <w:rFonts w:ascii="Times New Roman" w:eastAsia="Times New Roman" w:hAnsi="Times New Roman" w:cs="Times New Roman"/>
        <w:b/>
        <w:color w:val="00000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2D85" w:rsidRDefault="00562D85">
    <w:pPr>
      <w:pBdr>
        <w:top w:val="single" w:sz="4" w:space="1" w:color="000000"/>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 xml:space="preserve">Dự án GCF-UNDP “Tăng cường khả năng chống chịu với tác động của BĐKH cho các cộng đồng cư dân ven biển tại Việt Nam” Trang </w:t>
    </w:r>
    <w:r>
      <w:rPr>
        <w:rFonts w:ascii="Times New Roman" w:eastAsia="Times New Roman" w:hAnsi="Times New Roman" w:cs="Times New Roman"/>
        <w:b/>
        <w:color w:val="000000"/>
        <w:sz w:val="16"/>
        <w:szCs w:val="16"/>
      </w:rPr>
      <w:fldChar w:fldCharType="begin"/>
    </w:r>
    <w:r>
      <w:rPr>
        <w:rFonts w:ascii="Times New Roman" w:eastAsia="Times New Roman" w:hAnsi="Times New Roman" w:cs="Times New Roman"/>
        <w:b/>
        <w:color w:val="000000"/>
        <w:sz w:val="16"/>
        <w:szCs w:val="16"/>
      </w:rPr>
      <w:instrText>PAGE</w:instrText>
    </w:r>
    <w:r>
      <w:rPr>
        <w:rFonts w:ascii="Times New Roman" w:eastAsia="Times New Roman" w:hAnsi="Times New Roman" w:cs="Times New Roman"/>
        <w:b/>
        <w:color w:val="000000"/>
        <w:sz w:val="16"/>
        <w:szCs w:val="16"/>
      </w:rPr>
      <w:fldChar w:fldCharType="separate"/>
    </w:r>
    <w:r>
      <w:rPr>
        <w:rFonts w:ascii="Times New Roman" w:eastAsia="Times New Roman" w:hAnsi="Times New Roman" w:cs="Times New Roman"/>
        <w:b/>
        <w:noProof/>
        <w:color w:val="000000"/>
        <w:sz w:val="16"/>
        <w:szCs w:val="16"/>
      </w:rPr>
      <w:t>1</w:t>
    </w:r>
    <w:r>
      <w:rPr>
        <w:rFonts w:ascii="Times New Roman" w:eastAsia="Times New Roman" w:hAnsi="Times New Roman" w:cs="Times New Roman"/>
        <w:b/>
        <w:color w:val="000000"/>
        <w:sz w:val="16"/>
        <w:szCs w:val="16"/>
      </w:rPr>
      <w:fldChar w:fldCharType="end"/>
    </w:r>
    <w:r>
      <w:rPr>
        <w:rFonts w:ascii="Times New Roman" w:eastAsia="Times New Roman" w:hAnsi="Times New Roman" w:cs="Times New Roman"/>
        <w:b/>
        <w:color w:val="000000"/>
        <w:sz w:val="16"/>
        <w:szCs w:val="16"/>
      </w:rPr>
      <w:t>/</w:t>
    </w:r>
    <w:r>
      <w:rPr>
        <w:rFonts w:ascii="Times New Roman" w:eastAsia="Times New Roman" w:hAnsi="Times New Roman" w:cs="Times New Roman"/>
        <w:b/>
        <w:color w:val="000000"/>
        <w:sz w:val="16"/>
        <w:szCs w:val="16"/>
      </w:rPr>
      <w:fldChar w:fldCharType="begin"/>
    </w:r>
    <w:r>
      <w:rPr>
        <w:rFonts w:ascii="Times New Roman" w:eastAsia="Times New Roman" w:hAnsi="Times New Roman" w:cs="Times New Roman"/>
        <w:b/>
        <w:color w:val="000000"/>
        <w:sz w:val="16"/>
        <w:szCs w:val="16"/>
      </w:rPr>
      <w:instrText>NUMPAGES</w:instrText>
    </w:r>
    <w:r>
      <w:rPr>
        <w:rFonts w:ascii="Times New Roman" w:eastAsia="Times New Roman" w:hAnsi="Times New Roman" w:cs="Times New Roman"/>
        <w:b/>
        <w:color w:val="000000"/>
        <w:sz w:val="16"/>
        <w:szCs w:val="16"/>
      </w:rPr>
      <w:fldChar w:fldCharType="separate"/>
    </w:r>
    <w:r>
      <w:rPr>
        <w:rFonts w:ascii="Times New Roman" w:eastAsia="Times New Roman" w:hAnsi="Times New Roman" w:cs="Times New Roman"/>
        <w:b/>
        <w:noProof/>
        <w:color w:val="000000"/>
        <w:sz w:val="16"/>
        <w:szCs w:val="16"/>
      </w:rPr>
      <w:t>79</w:t>
    </w:r>
    <w:r>
      <w:rPr>
        <w:rFonts w:ascii="Times New Roman" w:eastAsia="Times New Roman" w:hAnsi="Times New Roman" w:cs="Times New Roman"/>
        <w:b/>
        <w:color w:val="000000"/>
        <w:sz w:val="16"/>
        <w:szCs w:val="16"/>
      </w:rPr>
      <w:fldChar w:fldCharType="end"/>
    </w:r>
  </w:p>
  <w:p w:rsidR="00562D85" w:rsidRDefault="00562D85">
    <w:pPr>
      <w:pBdr>
        <w:top w:val="nil"/>
        <w:left w:val="nil"/>
        <w:bottom w:val="nil"/>
        <w:right w:val="nil"/>
        <w:between w:val="nil"/>
      </w:pBdr>
      <w:tabs>
        <w:tab w:val="center" w:pos="4680"/>
        <w:tab w:val="right" w:pos="9360"/>
      </w:tabs>
      <w:spacing w:after="0" w:line="240" w:lineRule="auto"/>
      <w:rPr>
        <w:rFonts w:ascii="Times New Roman" w:eastAsia="Times New Roman" w:hAnsi="Times New Roman" w:cs="Times New Roman"/>
        <w:b/>
        <w:color w:val="000000"/>
      </w:rPr>
    </w:pPr>
  </w:p>
  <w:p w:rsidR="00562D85" w:rsidRDefault="00562D85">
    <w:pPr>
      <w:pBdr>
        <w:top w:val="nil"/>
        <w:left w:val="nil"/>
        <w:bottom w:val="nil"/>
        <w:right w:val="nil"/>
        <w:between w:val="nil"/>
      </w:pBdr>
      <w:tabs>
        <w:tab w:val="center" w:pos="4680"/>
        <w:tab w:val="right" w:pos="9360"/>
      </w:tabs>
      <w:spacing w:after="0" w:line="240" w:lineRule="auto"/>
      <w:rPr>
        <w:rFonts w:ascii="Times New Roman" w:eastAsia="Times New Roman" w:hAnsi="Times New Roman" w:cs="Times New Roman"/>
        <w:color w:val="00000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12888" w:rsidRDefault="00212888">
      <w:pPr>
        <w:spacing w:after="0" w:line="240" w:lineRule="auto"/>
      </w:pPr>
      <w:r>
        <w:separator/>
      </w:r>
    </w:p>
  </w:footnote>
  <w:footnote w:type="continuationSeparator" w:id="1">
    <w:p w:rsidR="00212888" w:rsidRDefault="00212888">
      <w:pPr>
        <w:spacing w:after="0" w:line="240" w:lineRule="auto"/>
      </w:pPr>
      <w:r>
        <w:continuationSeparator/>
      </w:r>
    </w:p>
  </w:footnote>
  <w:footnote w:id="2">
    <w:p w:rsidR="00562D85" w:rsidRDefault="00562D85">
      <w:pPr>
        <w:pBdr>
          <w:top w:val="nil"/>
          <w:left w:val="nil"/>
          <w:bottom w:val="nil"/>
          <w:right w:val="nil"/>
          <w:between w:val="nil"/>
        </w:pBdr>
        <w:spacing w:after="0" w:line="240" w:lineRule="auto"/>
        <w:rPr>
          <w:rFonts w:ascii="Times New Roman" w:eastAsia="Times New Roman" w:hAnsi="Times New Roman" w:cs="Times New Roman"/>
          <w:color w:val="4472C4"/>
          <w:sz w:val="20"/>
          <w:szCs w:val="20"/>
        </w:rPr>
      </w:pPr>
      <w:r>
        <w:rPr>
          <w:vertAlign w:val="superscript"/>
        </w:rPr>
        <w:footnoteRef/>
      </w:r>
      <w:r>
        <w:rPr>
          <w:rFonts w:ascii="Times New Roman" w:eastAsia="Times New Roman" w:hAnsi="Times New Roman" w:cs="Times New Roman"/>
          <w:i/>
          <w:color w:val="4472C4"/>
          <w:sz w:val="20"/>
          <w:szCs w:val="20"/>
        </w:rPr>
        <w:t xml:space="preserve">(*) Dữ liệu được nhập vào theo Gói thông tin rủi ro thiên tai và khí hậu cơ bản của từng Tỉnh do Tổng cục PCTT/UNDP tổng hợp trước đánh giá và gửi cho các Nhóm kỹ thuật </w:t>
      </w:r>
    </w:p>
  </w:footnote>
  <w:footnote w:id="3">
    <w:p w:rsidR="00562D85" w:rsidDel="002C1C98" w:rsidRDefault="00562D85">
      <w:pPr>
        <w:rPr>
          <w:del w:id="1053" w:author="Tommy_Phan" w:date="2019-07-19T18:03:00Z"/>
          <w:rFonts w:ascii="Times New Roman" w:eastAsia="Times New Roman" w:hAnsi="Times New Roman" w:cs="Times New Roman"/>
        </w:rPr>
      </w:pPr>
      <w:del w:id="1054" w:author="Tommy_Phan" w:date="2019-07-19T18:03:00Z">
        <w:r w:rsidDel="002C1C98">
          <w:rPr>
            <w:vertAlign w:val="superscript"/>
          </w:rPr>
          <w:footnoteRef/>
        </w:r>
        <w:r w:rsidDel="002C1C98">
          <w:rPr>
            <w:rFonts w:ascii="Times New Roman" w:eastAsia="Times New Roman" w:hAnsi="Times New Roman" w:cs="Times New Roman"/>
            <w:sz w:val="18"/>
            <w:szCs w:val="18"/>
          </w:rPr>
          <w:delText>Nguồn tham khảo: Dự thảo hướng dẫn của UNDP-Bộ NN&amp;PTNT – Tài liệu kỹ thuật về Quản lý rủi ro thiên tai và Thích ứng với Biến đổi khí hậu)</w:delText>
        </w:r>
      </w:del>
    </w:p>
  </w:footnote>
  <w:footnote w:id="4">
    <w:p w:rsidR="00562D85" w:rsidDel="002C1C98" w:rsidRDefault="00562D85">
      <w:pPr>
        <w:pBdr>
          <w:top w:val="nil"/>
          <w:left w:val="nil"/>
          <w:bottom w:val="nil"/>
          <w:right w:val="nil"/>
          <w:between w:val="nil"/>
        </w:pBdr>
        <w:spacing w:after="0" w:line="240" w:lineRule="auto"/>
        <w:rPr>
          <w:del w:id="1068" w:author="Tommy_Phan" w:date="2019-07-19T18:03:00Z"/>
          <w:rFonts w:ascii="Times New Roman" w:eastAsia="Times New Roman" w:hAnsi="Times New Roman" w:cs="Times New Roman"/>
          <w:color w:val="000000"/>
          <w:sz w:val="20"/>
          <w:szCs w:val="20"/>
        </w:rPr>
      </w:pPr>
      <w:del w:id="1069" w:author="Tommy_Phan" w:date="2019-07-19T18:03:00Z">
        <w:r w:rsidDel="002C1C98">
          <w:rPr>
            <w:vertAlign w:val="superscript"/>
          </w:rPr>
          <w:footnoteRef/>
        </w:r>
        <w:r w:rsidDel="002C1C98">
          <w:rPr>
            <w:rFonts w:ascii="Times New Roman" w:eastAsia="Times New Roman" w:hAnsi="Times New Roman" w:cs="Times New Roman"/>
            <w:color w:val="000000"/>
            <w:sz w:val="18"/>
            <w:szCs w:val="18"/>
          </w:rPr>
          <w:delText>Các hoạt động này cũng còn được gọi là quá trình phân tích rủi ro (Dự thảo Sổ tay thuật ngữ về rủi ro thiên tai, 2016)</w:delText>
        </w:r>
      </w:del>
    </w:p>
  </w:footnote>
  <w:footnote w:id="5">
    <w:p w:rsidR="00562D85" w:rsidDel="002C1C98" w:rsidRDefault="00562D85">
      <w:pPr>
        <w:pBdr>
          <w:top w:val="nil"/>
          <w:left w:val="nil"/>
          <w:bottom w:val="nil"/>
          <w:right w:val="nil"/>
          <w:between w:val="nil"/>
        </w:pBdr>
        <w:spacing w:after="0" w:line="240" w:lineRule="auto"/>
        <w:rPr>
          <w:del w:id="1082" w:author="Tommy_Phan" w:date="2019-07-19T18:03:00Z"/>
          <w:rFonts w:ascii="Times New Roman" w:eastAsia="Times New Roman" w:hAnsi="Times New Roman" w:cs="Times New Roman"/>
          <w:color w:val="000000"/>
          <w:sz w:val="20"/>
          <w:szCs w:val="20"/>
        </w:rPr>
      </w:pPr>
      <w:del w:id="1083" w:author="Tommy_Phan" w:date="2019-07-19T18:03:00Z">
        <w:r w:rsidDel="002C1C98">
          <w:rPr>
            <w:vertAlign w:val="superscript"/>
          </w:rPr>
          <w:footnoteRef/>
        </w:r>
        <w:r w:rsidDel="002C1C98">
          <w:rPr>
            <w:rFonts w:ascii="Times New Roman" w:eastAsia="Times New Roman" w:hAnsi="Times New Roman" w:cs="Times New Roman"/>
            <w:color w:val="000000"/>
            <w:sz w:val="16"/>
            <w:szCs w:val="16"/>
          </w:rPr>
          <w:delText xml:space="preserve">Trong nhiều trường hợp, người ta coi năng lực là điều kiện đối ngược của tình trạng dễ bị tổn thương. Vì vậy, trên thực tế có nhiều phương pháp đánh giá không tách biệt đánh giá tình trạng dễ bị tổn thương ra khỏi việc phân tích đánh giá năng lực. </w:delText>
        </w:r>
      </w:del>
    </w:p>
  </w:footnote>
  <w:footnote w:id="6">
    <w:p w:rsidR="00562D85" w:rsidDel="002C1C98" w:rsidRDefault="00562D85">
      <w:pPr>
        <w:pBdr>
          <w:top w:val="nil"/>
          <w:left w:val="nil"/>
          <w:bottom w:val="nil"/>
          <w:right w:val="nil"/>
          <w:between w:val="nil"/>
        </w:pBdr>
        <w:spacing w:after="0" w:line="240" w:lineRule="auto"/>
        <w:rPr>
          <w:del w:id="1087" w:author="Tommy_Phan" w:date="2019-07-19T18:03:00Z"/>
          <w:rFonts w:ascii="Times New Roman" w:eastAsia="Times New Roman" w:hAnsi="Times New Roman" w:cs="Times New Roman"/>
          <w:color w:val="000000"/>
          <w:sz w:val="20"/>
          <w:szCs w:val="20"/>
        </w:rPr>
      </w:pPr>
      <w:del w:id="1088" w:author="Tommy_Phan" w:date="2019-07-19T18:03:00Z">
        <w:r w:rsidDel="002C1C98">
          <w:rPr>
            <w:vertAlign w:val="superscript"/>
          </w:rPr>
          <w:footnoteRef/>
        </w:r>
        <w:r w:rsidDel="002C1C98">
          <w:rPr>
            <w:rFonts w:ascii="Times New Roman" w:eastAsia="Times New Roman" w:hAnsi="Times New Roman" w:cs="Times New Roman"/>
            <w:color w:val="000000"/>
            <w:sz w:val="16"/>
            <w:szCs w:val="16"/>
          </w:rPr>
          <w:delText>Hiện nay UNISDR đang tiến hành tổng hợp sổ tay thuật ngữ mới trong công tác giảm rủi ro thiên tai (</w:delText>
        </w:r>
        <w:r w:rsidDel="002C1C98">
          <w:fldChar w:fldCharType="begin"/>
        </w:r>
        <w:r w:rsidDel="002C1C98">
          <w:delInstrText>HYPERLINK "http://www.preventionweb.net/files/47136_workingtextonterminology.pdf" \h</w:delInstrText>
        </w:r>
        <w:r w:rsidDel="002C1C98">
          <w:fldChar w:fldCharType="separate"/>
        </w:r>
        <w:r w:rsidDel="002C1C98">
          <w:rPr>
            <w:rFonts w:ascii="Times New Roman" w:eastAsia="Times New Roman" w:hAnsi="Times New Roman" w:cs="Times New Roman"/>
            <w:color w:val="0563C1"/>
            <w:sz w:val="16"/>
            <w:szCs w:val="16"/>
            <w:u w:val="single"/>
          </w:rPr>
          <w:delText>http://www.preventionweb.net/files/47136_workingtextonterminology.pdf</w:delText>
        </w:r>
        <w:r w:rsidDel="002C1C98">
          <w:fldChar w:fldCharType="end"/>
        </w:r>
        <w:r w:rsidDel="002C1C98">
          <w:rPr>
            <w:rFonts w:ascii="Times New Roman" w:eastAsia="Times New Roman" w:hAnsi="Times New Roman" w:cs="Times New Roman"/>
            <w:color w:val="000000"/>
            <w:sz w:val="16"/>
            <w:szCs w:val="16"/>
          </w:rPr>
          <w:delText xml:space="preserve"> ). Việc đưa ra định nghĩa về đánh giá rủi ro thiên tai về bản chất chỉ mang tính tương đối. Dựa vào mục đích đánh giá khác nhau, việc đánh giá RRTT sẽ có cách tiếp cận và phương pháp khác nhau chứ không cố định ở một số quy tắc nhất định. </w:delText>
        </w:r>
      </w:del>
    </w:p>
  </w:footnote>
  <w:footnote w:id="7">
    <w:p w:rsidR="00562D85" w:rsidDel="002C1C98" w:rsidRDefault="00562D85">
      <w:pPr>
        <w:pBdr>
          <w:top w:val="nil"/>
          <w:left w:val="nil"/>
          <w:bottom w:val="nil"/>
          <w:right w:val="nil"/>
          <w:between w:val="nil"/>
        </w:pBdr>
        <w:spacing w:after="0" w:line="240" w:lineRule="auto"/>
        <w:rPr>
          <w:del w:id="1101" w:author="Tommy_Phan" w:date="2019-07-19T18:03:00Z"/>
          <w:rFonts w:ascii="Times New Roman" w:eastAsia="Times New Roman" w:hAnsi="Times New Roman" w:cs="Times New Roman"/>
          <w:color w:val="000000"/>
          <w:sz w:val="20"/>
          <w:szCs w:val="20"/>
        </w:rPr>
      </w:pPr>
      <w:del w:id="1102" w:author="Tommy_Phan" w:date="2019-07-19T18:03:00Z">
        <w:r w:rsidDel="002C1C98">
          <w:rPr>
            <w:vertAlign w:val="superscript"/>
          </w:rPr>
          <w:footnoteRef/>
        </w:r>
        <w:r w:rsidDel="002C1C98">
          <w:rPr>
            <w:rFonts w:ascii="Times New Roman" w:eastAsia="Times New Roman" w:hAnsi="Times New Roman" w:cs="Times New Roman"/>
            <w:color w:val="000000"/>
            <w:sz w:val="16"/>
            <w:szCs w:val="16"/>
          </w:rPr>
          <w:delText xml:space="preserve"> Trong bài viết tác giả dùng từ Hiểm họa – Hazard, là một khái niệm dành cho các nhà nghiên cứu, để dễ hiểu và đồng nhất với các chương khác, ban biên tập chuyển thành thuật ngữ “Thiên tai”.</w:delText>
        </w:r>
      </w:del>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2D85" w:rsidRDefault="00562D85">
    <w:pPr>
      <w:pBdr>
        <w:top w:val="nil"/>
        <w:left w:val="nil"/>
        <w:bottom w:val="single" w:sz="4" w:space="1" w:color="000000"/>
        <w:right w:val="nil"/>
        <w:between w:val="nil"/>
      </w:pBdr>
      <w:tabs>
        <w:tab w:val="center" w:pos="4680"/>
        <w:tab w:val="right" w:pos="9360"/>
      </w:tabs>
      <w:spacing w:after="0"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Báo cáo Đánh giá rủi ro thiên tai và rủi ro do biến đổi khí hậu dựa vào cộng đồng</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2D85" w:rsidRDefault="00562D85">
    <w:pPr>
      <w:widowControl w:val="0"/>
      <w:pBdr>
        <w:top w:val="nil"/>
        <w:left w:val="nil"/>
        <w:bottom w:val="nil"/>
        <w:right w:val="nil"/>
        <w:between w:val="nil"/>
      </w:pBdr>
      <w:spacing w:after="0" w:line="276" w:lineRule="auto"/>
      <w:rPr>
        <w:rFonts w:ascii="Times New Roman" w:eastAsia="Times New Roman" w:hAnsi="Times New Roman" w:cs="Times New Roman"/>
        <w:b/>
        <w:color w:val="000000"/>
      </w:rPr>
    </w:pPr>
  </w:p>
  <w:tbl>
    <w:tblPr>
      <w:tblStyle w:val="2"/>
      <w:tblW w:w="9350" w:type="dxa"/>
      <w:tblInd w:w="445" w:type="dxa"/>
      <w:tblBorders>
        <w:top w:val="nil"/>
        <w:left w:val="nil"/>
        <w:bottom w:val="nil"/>
        <w:right w:val="nil"/>
        <w:insideH w:val="nil"/>
        <w:insideV w:val="nil"/>
      </w:tblBorders>
      <w:tblLayout w:type="fixed"/>
      <w:tblLook w:val="0400"/>
    </w:tblPr>
    <w:tblGrid>
      <w:gridCol w:w="2337"/>
      <w:gridCol w:w="2337"/>
      <w:gridCol w:w="2338"/>
      <w:gridCol w:w="2338"/>
    </w:tblGrid>
    <w:tr w:rsidR="00562D85">
      <w:tc>
        <w:tcPr>
          <w:tcW w:w="2337" w:type="dxa"/>
        </w:tcPr>
        <w:p w:rsidR="00562D85" w:rsidRDefault="00562D85">
          <w:r>
            <w:rPr>
              <w:noProof/>
              <w:lang w:val="en-US"/>
            </w:rPr>
            <w:drawing>
              <wp:inline distT="0" distB="0" distL="0" distR="0">
                <wp:extent cx="954891" cy="681760"/>
                <wp:effectExtent l="0" t="0" r="0" b="0"/>
                <wp:docPr id="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
                        <a:srcRect/>
                        <a:stretch>
                          <a:fillRect/>
                        </a:stretch>
                      </pic:blipFill>
                      <pic:spPr>
                        <a:xfrm>
                          <a:off x="0" y="0"/>
                          <a:ext cx="954891" cy="681760"/>
                        </a:xfrm>
                        <a:prstGeom prst="rect">
                          <a:avLst/>
                        </a:prstGeom>
                        <a:ln/>
                      </pic:spPr>
                    </pic:pic>
                  </a:graphicData>
                </a:graphic>
              </wp:inline>
            </w:drawing>
          </w:r>
        </w:p>
      </w:tc>
      <w:tc>
        <w:tcPr>
          <w:tcW w:w="2337" w:type="dxa"/>
        </w:tcPr>
        <w:p w:rsidR="00562D85" w:rsidRDefault="00562D85">
          <w:r>
            <w:rPr>
              <w:noProof/>
              <w:lang w:val="en-US"/>
            </w:rPr>
            <w:drawing>
              <wp:anchor distT="0" distB="0" distL="114300" distR="114300" simplePos="0" relativeHeight="251658240" behindDoc="0" locked="0" layoutInCell="1" allowOverlap="1">
                <wp:simplePos x="0" y="0"/>
                <wp:positionH relativeFrom="column">
                  <wp:posOffset>394335</wp:posOffset>
                </wp:positionH>
                <wp:positionV relativeFrom="paragraph">
                  <wp:posOffset>2540</wp:posOffset>
                </wp:positionV>
                <wp:extent cx="655320" cy="617220"/>
                <wp:effectExtent l="0" t="0" r="0" b="0"/>
                <wp:wrapSquare wrapText="bothSides" distT="0" distB="0" distL="114300" distR="114300"/>
                <wp:docPr id="2" name="image4.jpg" descr="MARD logo"/>
                <wp:cNvGraphicFramePr/>
                <a:graphic xmlns:a="http://schemas.openxmlformats.org/drawingml/2006/main">
                  <a:graphicData uri="http://schemas.openxmlformats.org/drawingml/2006/picture">
                    <pic:pic xmlns:pic="http://schemas.openxmlformats.org/drawingml/2006/picture">
                      <pic:nvPicPr>
                        <pic:cNvPr id="0" name="image4.jpg" descr="MARD logo"/>
                        <pic:cNvPicPr preferRelativeResize="0"/>
                      </pic:nvPicPr>
                      <pic:blipFill>
                        <a:blip r:embed="rId2"/>
                        <a:srcRect/>
                        <a:stretch>
                          <a:fillRect/>
                        </a:stretch>
                      </pic:blipFill>
                      <pic:spPr>
                        <a:xfrm>
                          <a:off x="0" y="0"/>
                          <a:ext cx="655320" cy="617220"/>
                        </a:xfrm>
                        <a:prstGeom prst="rect">
                          <a:avLst/>
                        </a:prstGeom>
                        <a:ln/>
                      </pic:spPr>
                    </pic:pic>
                  </a:graphicData>
                </a:graphic>
              </wp:anchor>
            </w:drawing>
          </w:r>
        </w:p>
      </w:tc>
      <w:tc>
        <w:tcPr>
          <w:tcW w:w="2338" w:type="dxa"/>
        </w:tcPr>
        <w:p w:rsidR="00562D85" w:rsidRDefault="00562D85">
          <w:r>
            <w:rPr>
              <w:noProof/>
              <w:lang w:val="en-US"/>
            </w:rPr>
            <w:drawing>
              <wp:anchor distT="0" distB="0" distL="114300" distR="114300" simplePos="0" relativeHeight="251659264" behindDoc="0" locked="0" layoutInCell="1" allowOverlap="1">
                <wp:simplePos x="0" y="0"/>
                <wp:positionH relativeFrom="column">
                  <wp:posOffset>485140</wp:posOffset>
                </wp:positionH>
                <wp:positionV relativeFrom="paragraph">
                  <wp:posOffset>39370</wp:posOffset>
                </wp:positionV>
                <wp:extent cx="535305" cy="543560"/>
                <wp:effectExtent l="0" t="0" r="0" b="0"/>
                <wp:wrapSquare wrapText="bothSides" distT="0" distB="0" distL="114300" distR="11430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
                        <a:srcRect/>
                        <a:stretch>
                          <a:fillRect/>
                        </a:stretch>
                      </pic:blipFill>
                      <pic:spPr>
                        <a:xfrm>
                          <a:off x="0" y="0"/>
                          <a:ext cx="535305" cy="543560"/>
                        </a:xfrm>
                        <a:prstGeom prst="rect">
                          <a:avLst/>
                        </a:prstGeom>
                        <a:ln/>
                      </pic:spPr>
                    </pic:pic>
                  </a:graphicData>
                </a:graphic>
              </wp:anchor>
            </w:drawing>
          </w:r>
        </w:p>
      </w:tc>
      <w:tc>
        <w:tcPr>
          <w:tcW w:w="2338" w:type="dxa"/>
        </w:tcPr>
        <w:p w:rsidR="00562D85" w:rsidRDefault="00562D85">
          <w:r>
            <w:rPr>
              <w:noProof/>
              <w:lang w:val="en-US"/>
            </w:rPr>
            <w:drawing>
              <wp:anchor distT="0" distB="0" distL="114300" distR="114300" simplePos="0" relativeHeight="251660288" behindDoc="0" locked="0" layoutInCell="1" allowOverlap="1">
                <wp:simplePos x="0" y="0"/>
                <wp:positionH relativeFrom="column">
                  <wp:posOffset>969010</wp:posOffset>
                </wp:positionH>
                <wp:positionV relativeFrom="paragraph">
                  <wp:posOffset>2540</wp:posOffset>
                </wp:positionV>
                <wp:extent cx="396875" cy="895350"/>
                <wp:effectExtent l="0" t="0" r="0" b="0"/>
                <wp:wrapSquare wrapText="bothSides" distT="0" distB="0" distL="114300" distR="11430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
                        <a:srcRect/>
                        <a:stretch>
                          <a:fillRect/>
                        </a:stretch>
                      </pic:blipFill>
                      <pic:spPr>
                        <a:xfrm>
                          <a:off x="0" y="0"/>
                          <a:ext cx="396875" cy="895350"/>
                        </a:xfrm>
                        <a:prstGeom prst="rect">
                          <a:avLst/>
                        </a:prstGeom>
                        <a:ln/>
                      </pic:spPr>
                    </pic:pic>
                  </a:graphicData>
                </a:graphic>
              </wp:anchor>
            </w:drawing>
          </w:r>
        </w:p>
      </w:tc>
    </w:tr>
  </w:tbl>
  <w:p w:rsidR="00562D85" w:rsidRDefault="00562D85">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333B"/>
    <w:multiLevelType w:val="multilevel"/>
    <w:tmpl w:val="42843E0C"/>
    <w:lvl w:ilvl="0">
      <w:start w:val="1"/>
      <w:numFmt w:val="bullet"/>
      <w:lvlText w:val="-"/>
      <w:lvlJc w:val="left"/>
      <w:pPr>
        <w:ind w:left="398" w:hanging="360"/>
      </w:pPr>
      <w:rPr>
        <w:rFonts w:ascii="Times New Roman" w:eastAsia="Times New Roman" w:hAnsi="Times New Roman" w:cs="Times New Roman"/>
        <w:b w:val="0"/>
        <w:i w:val="0"/>
        <w:smallCaps w:val="0"/>
        <w:strike w:val="0"/>
        <w:color w:val="000000"/>
        <w:shd w:val="clear" w:color="auto" w:fill="auto"/>
        <w:vertAlign w:val="baseline"/>
      </w:rPr>
    </w:lvl>
    <w:lvl w:ilvl="1">
      <w:start w:val="1"/>
      <w:numFmt w:val="bullet"/>
      <w:lvlText w:val="o"/>
      <w:lvlJc w:val="left"/>
      <w:pPr>
        <w:ind w:left="1118" w:hanging="360"/>
      </w:pPr>
      <w:rPr>
        <w:rFonts w:ascii="Times New Roman" w:eastAsia="Times New Roman" w:hAnsi="Times New Roman" w:cs="Times New Roman"/>
        <w:b w:val="0"/>
        <w:i w:val="0"/>
        <w:smallCaps w:val="0"/>
        <w:strike w:val="0"/>
        <w:color w:val="000000"/>
        <w:shd w:val="clear" w:color="auto" w:fill="auto"/>
        <w:vertAlign w:val="baseline"/>
      </w:rPr>
    </w:lvl>
    <w:lvl w:ilvl="2">
      <w:start w:val="1"/>
      <w:numFmt w:val="bullet"/>
      <w:lvlText w:val="▪"/>
      <w:lvlJc w:val="left"/>
      <w:pPr>
        <w:ind w:left="1838" w:hanging="360"/>
      </w:pPr>
      <w:rPr>
        <w:rFonts w:ascii="Times New Roman" w:eastAsia="Times New Roman" w:hAnsi="Times New Roman" w:cs="Times New Roman"/>
        <w:b w:val="0"/>
        <w:i w:val="0"/>
        <w:smallCaps w:val="0"/>
        <w:strike w:val="0"/>
        <w:color w:val="000000"/>
        <w:shd w:val="clear" w:color="auto" w:fill="auto"/>
        <w:vertAlign w:val="baseline"/>
      </w:rPr>
    </w:lvl>
    <w:lvl w:ilvl="3">
      <w:start w:val="1"/>
      <w:numFmt w:val="bullet"/>
      <w:lvlText w:val="•"/>
      <w:lvlJc w:val="left"/>
      <w:pPr>
        <w:ind w:left="2558" w:hanging="360"/>
      </w:pPr>
      <w:rPr>
        <w:rFonts w:ascii="Times New Roman" w:eastAsia="Times New Roman" w:hAnsi="Times New Roman" w:cs="Times New Roman"/>
        <w:b w:val="0"/>
        <w:i w:val="0"/>
        <w:smallCaps w:val="0"/>
        <w:strike w:val="0"/>
        <w:color w:val="000000"/>
        <w:shd w:val="clear" w:color="auto" w:fill="auto"/>
        <w:vertAlign w:val="baseline"/>
      </w:rPr>
    </w:lvl>
    <w:lvl w:ilvl="4">
      <w:start w:val="1"/>
      <w:numFmt w:val="bullet"/>
      <w:lvlText w:val="o"/>
      <w:lvlJc w:val="left"/>
      <w:pPr>
        <w:ind w:left="3278" w:hanging="360"/>
      </w:pPr>
      <w:rPr>
        <w:rFonts w:ascii="Times New Roman" w:eastAsia="Times New Roman" w:hAnsi="Times New Roman" w:cs="Times New Roman"/>
        <w:b w:val="0"/>
        <w:i w:val="0"/>
        <w:smallCaps w:val="0"/>
        <w:strike w:val="0"/>
        <w:color w:val="000000"/>
        <w:shd w:val="clear" w:color="auto" w:fill="auto"/>
        <w:vertAlign w:val="baseline"/>
      </w:rPr>
    </w:lvl>
    <w:lvl w:ilvl="5">
      <w:start w:val="1"/>
      <w:numFmt w:val="bullet"/>
      <w:lvlText w:val="▪"/>
      <w:lvlJc w:val="left"/>
      <w:pPr>
        <w:ind w:left="3998" w:hanging="360"/>
      </w:pPr>
      <w:rPr>
        <w:rFonts w:ascii="Times New Roman" w:eastAsia="Times New Roman" w:hAnsi="Times New Roman" w:cs="Times New Roman"/>
        <w:b w:val="0"/>
        <w:i w:val="0"/>
        <w:smallCaps w:val="0"/>
        <w:strike w:val="0"/>
        <w:color w:val="000000"/>
        <w:shd w:val="clear" w:color="auto" w:fill="auto"/>
        <w:vertAlign w:val="baseline"/>
      </w:rPr>
    </w:lvl>
    <w:lvl w:ilvl="6">
      <w:start w:val="1"/>
      <w:numFmt w:val="bullet"/>
      <w:lvlText w:val="•"/>
      <w:lvlJc w:val="left"/>
      <w:pPr>
        <w:ind w:left="4718" w:hanging="360"/>
      </w:pPr>
      <w:rPr>
        <w:rFonts w:ascii="Times New Roman" w:eastAsia="Times New Roman" w:hAnsi="Times New Roman" w:cs="Times New Roman"/>
        <w:b w:val="0"/>
        <w:i w:val="0"/>
        <w:smallCaps w:val="0"/>
        <w:strike w:val="0"/>
        <w:color w:val="000000"/>
        <w:shd w:val="clear" w:color="auto" w:fill="auto"/>
        <w:vertAlign w:val="baseline"/>
      </w:rPr>
    </w:lvl>
    <w:lvl w:ilvl="7">
      <w:start w:val="1"/>
      <w:numFmt w:val="bullet"/>
      <w:lvlText w:val="o"/>
      <w:lvlJc w:val="left"/>
      <w:pPr>
        <w:ind w:left="5438" w:hanging="360"/>
      </w:pPr>
      <w:rPr>
        <w:rFonts w:ascii="Times New Roman" w:eastAsia="Times New Roman" w:hAnsi="Times New Roman" w:cs="Times New Roman"/>
        <w:b w:val="0"/>
        <w:i w:val="0"/>
        <w:smallCaps w:val="0"/>
        <w:strike w:val="0"/>
        <w:color w:val="000000"/>
        <w:shd w:val="clear" w:color="auto" w:fill="auto"/>
        <w:vertAlign w:val="baseline"/>
      </w:rPr>
    </w:lvl>
    <w:lvl w:ilvl="8">
      <w:start w:val="1"/>
      <w:numFmt w:val="bullet"/>
      <w:lvlText w:val="▪"/>
      <w:lvlJc w:val="left"/>
      <w:pPr>
        <w:ind w:left="6158" w:hanging="360"/>
      </w:pPr>
      <w:rPr>
        <w:rFonts w:ascii="Times New Roman" w:eastAsia="Times New Roman" w:hAnsi="Times New Roman" w:cs="Times New Roman"/>
        <w:b w:val="0"/>
        <w:i w:val="0"/>
        <w:smallCaps w:val="0"/>
        <w:strike w:val="0"/>
        <w:color w:val="000000"/>
        <w:shd w:val="clear" w:color="auto" w:fill="auto"/>
        <w:vertAlign w:val="baseline"/>
      </w:rPr>
    </w:lvl>
  </w:abstractNum>
  <w:abstractNum w:abstractNumId="1">
    <w:nsid w:val="026A3B41"/>
    <w:multiLevelType w:val="hybridMultilevel"/>
    <w:tmpl w:val="5950E902"/>
    <w:lvl w:ilvl="0" w:tplc="9C120C50">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F46831"/>
    <w:multiLevelType w:val="hybridMultilevel"/>
    <w:tmpl w:val="E23CCD30"/>
    <w:lvl w:ilvl="0" w:tplc="4F2E0B72">
      <w:start w:val="1"/>
      <w:numFmt w:val="bullet"/>
      <w:lvlText w:val="-"/>
      <w:lvlJc w:val="left"/>
      <w:pPr>
        <w:ind w:left="720"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3CF46F0"/>
    <w:multiLevelType w:val="multilevel"/>
    <w:tmpl w:val="4072AE28"/>
    <w:lvl w:ilvl="0">
      <w:start w:val="2"/>
      <w:numFmt w:val="decimal"/>
      <w:lvlText w:val="%1."/>
      <w:lvlJc w:val="left"/>
      <w:pPr>
        <w:ind w:left="406" w:hanging="360"/>
      </w:pPr>
      <w:rPr>
        <w:smallCaps w:val="0"/>
        <w:strike w:val="0"/>
        <w:color w:val="000000"/>
        <w:shd w:val="clear" w:color="auto" w:fill="auto"/>
        <w:vertAlign w:val="baseline"/>
      </w:rPr>
    </w:lvl>
    <w:lvl w:ilvl="1">
      <w:start w:val="1"/>
      <w:numFmt w:val="decimal"/>
      <w:lvlText w:val="%2."/>
      <w:lvlJc w:val="left"/>
      <w:pPr>
        <w:ind w:left="1080" w:hanging="360"/>
      </w:pPr>
      <w:rPr>
        <w:smallCaps w:val="0"/>
        <w:strike w:val="0"/>
        <w:color w:val="000000"/>
        <w:shd w:val="clear" w:color="auto" w:fill="auto"/>
        <w:vertAlign w:val="baseline"/>
      </w:rPr>
    </w:lvl>
    <w:lvl w:ilvl="2">
      <w:start w:val="1"/>
      <w:numFmt w:val="decimal"/>
      <w:lvlText w:val="%3."/>
      <w:lvlJc w:val="left"/>
      <w:pPr>
        <w:ind w:left="1800" w:hanging="360"/>
      </w:pPr>
      <w:rPr>
        <w:smallCaps w:val="0"/>
        <w:strike w:val="0"/>
        <w:color w:val="000000"/>
        <w:shd w:val="clear" w:color="auto" w:fill="auto"/>
        <w:vertAlign w:val="baseline"/>
      </w:rPr>
    </w:lvl>
    <w:lvl w:ilvl="3">
      <w:start w:val="1"/>
      <w:numFmt w:val="decimal"/>
      <w:lvlText w:val="%4."/>
      <w:lvlJc w:val="left"/>
      <w:pPr>
        <w:ind w:left="2520" w:hanging="360"/>
      </w:pPr>
      <w:rPr>
        <w:smallCaps w:val="0"/>
        <w:strike w:val="0"/>
        <w:color w:val="000000"/>
        <w:shd w:val="clear" w:color="auto" w:fill="auto"/>
        <w:vertAlign w:val="baseline"/>
      </w:rPr>
    </w:lvl>
    <w:lvl w:ilvl="4">
      <w:start w:val="1"/>
      <w:numFmt w:val="decimal"/>
      <w:lvlText w:val="%5."/>
      <w:lvlJc w:val="left"/>
      <w:pPr>
        <w:ind w:left="3240" w:hanging="360"/>
      </w:pPr>
      <w:rPr>
        <w:smallCaps w:val="0"/>
        <w:strike w:val="0"/>
        <w:color w:val="000000"/>
        <w:shd w:val="clear" w:color="auto" w:fill="auto"/>
        <w:vertAlign w:val="baseline"/>
      </w:rPr>
    </w:lvl>
    <w:lvl w:ilvl="5">
      <w:start w:val="1"/>
      <w:numFmt w:val="decimal"/>
      <w:lvlText w:val="%6."/>
      <w:lvlJc w:val="left"/>
      <w:pPr>
        <w:ind w:left="3960" w:hanging="360"/>
      </w:pPr>
      <w:rPr>
        <w:smallCaps w:val="0"/>
        <w:strike w:val="0"/>
        <w:color w:val="000000"/>
        <w:shd w:val="clear" w:color="auto" w:fill="auto"/>
        <w:vertAlign w:val="baseline"/>
      </w:rPr>
    </w:lvl>
    <w:lvl w:ilvl="6">
      <w:start w:val="1"/>
      <w:numFmt w:val="decimal"/>
      <w:lvlText w:val="%7."/>
      <w:lvlJc w:val="left"/>
      <w:pPr>
        <w:ind w:left="4680" w:hanging="360"/>
      </w:pPr>
      <w:rPr>
        <w:smallCaps w:val="0"/>
        <w:strike w:val="0"/>
        <w:color w:val="000000"/>
        <w:shd w:val="clear" w:color="auto" w:fill="auto"/>
        <w:vertAlign w:val="baseline"/>
      </w:rPr>
    </w:lvl>
    <w:lvl w:ilvl="7">
      <w:start w:val="1"/>
      <w:numFmt w:val="decimal"/>
      <w:lvlText w:val="%8."/>
      <w:lvlJc w:val="left"/>
      <w:pPr>
        <w:ind w:left="5400" w:hanging="360"/>
      </w:pPr>
      <w:rPr>
        <w:smallCaps w:val="0"/>
        <w:strike w:val="0"/>
        <w:color w:val="000000"/>
        <w:shd w:val="clear" w:color="auto" w:fill="auto"/>
        <w:vertAlign w:val="baseline"/>
      </w:rPr>
    </w:lvl>
    <w:lvl w:ilvl="8">
      <w:start w:val="1"/>
      <w:numFmt w:val="decimal"/>
      <w:lvlText w:val="%9."/>
      <w:lvlJc w:val="left"/>
      <w:pPr>
        <w:ind w:left="6120" w:hanging="360"/>
      </w:pPr>
      <w:rPr>
        <w:smallCaps w:val="0"/>
        <w:strike w:val="0"/>
        <w:color w:val="000000"/>
        <w:shd w:val="clear" w:color="auto" w:fill="auto"/>
        <w:vertAlign w:val="baseline"/>
      </w:rPr>
    </w:lvl>
  </w:abstractNum>
  <w:abstractNum w:abstractNumId="4">
    <w:nsid w:val="03D6482A"/>
    <w:multiLevelType w:val="multilevel"/>
    <w:tmpl w:val="732E1D68"/>
    <w:lvl w:ilvl="0">
      <w:start w:val="1"/>
      <w:numFmt w:val="bullet"/>
      <w:lvlText w:val="-"/>
      <w:lvlJc w:val="left"/>
      <w:pPr>
        <w:ind w:left="398" w:hanging="360"/>
      </w:pPr>
      <w:rPr>
        <w:rFonts w:ascii="Times New Roman" w:eastAsia="Times New Roman" w:hAnsi="Times New Roman" w:cs="Times New Roman"/>
        <w:b w:val="0"/>
        <w:i w:val="0"/>
        <w:smallCaps w:val="0"/>
        <w:strike w:val="0"/>
        <w:color w:val="000000"/>
        <w:shd w:val="clear" w:color="auto" w:fill="auto"/>
        <w:vertAlign w:val="baseline"/>
      </w:rPr>
    </w:lvl>
    <w:lvl w:ilvl="1">
      <w:start w:val="1"/>
      <w:numFmt w:val="bullet"/>
      <w:lvlText w:val="o"/>
      <w:lvlJc w:val="left"/>
      <w:pPr>
        <w:ind w:left="1118" w:hanging="360"/>
      </w:pPr>
      <w:rPr>
        <w:rFonts w:ascii="Times New Roman" w:eastAsia="Times New Roman" w:hAnsi="Times New Roman" w:cs="Times New Roman"/>
        <w:b w:val="0"/>
        <w:i w:val="0"/>
        <w:smallCaps w:val="0"/>
        <w:strike w:val="0"/>
        <w:color w:val="000000"/>
        <w:shd w:val="clear" w:color="auto" w:fill="auto"/>
        <w:vertAlign w:val="baseline"/>
      </w:rPr>
    </w:lvl>
    <w:lvl w:ilvl="2">
      <w:start w:val="1"/>
      <w:numFmt w:val="bullet"/>
      <w:lvlText w:val="▪"/>
      <w:lvlJc w:val="left"/>
      <w:pPr>
        <w:ind w:left="1838" w:hanging="360"/>
      </w:pPr>
      <w:rPr>
        <w:rFonts w:ascii="Times New Roman" w:eastAsia="Times New Roman" w:hAnsi="Times New Roman" w:cs="Times New Roman"/>
        <w:b w:val="0"/>
        <w:i w:val="0"/>
        <w:smallCaps w:val="0"/>
        <w:strike w:val="0"/>
        <w:color w:val="000000"/>
        <w:shd w:val="clear" w:color="auto" w:fill="auto"/>
        <w:vertAlign w:val="baseline"/>
      </w:rPr>
    </w:lvl>
    <w:lvl w:ilvl="3">
      <w:start w:val="1"/>
      <w:numFmt w:val="bullet"/>
      <w:lvlText w:val="•"/>
      <w:lvlJc w:val="left"/>
      <w:pPr>
        <w:ind w:left="2558" w:hanging="360"/>
      </w:pPr>
      <w:rPr>
        <w:rFonts w:ascii="Times New Roman" w:eastAsia="Times New Roman" w:hAnsi="Times New Roman" w:cs="Times New Roman"/>
        <w:b w:val="0"/>
        <w:i w:val="0"/>
        <w:smallCaps w:val="0"/>
        <w:strike w:val="0"/>
        <w:color w:val="000000"/>
        <w:shd w:val="clear" w:color="auto" w:fill="auto"/>
        <w:vertAlign w:val="baseline"/>
      </w:rPr>
    </w:lvl>
    <w:lvl w:ilvl="4">
      <w:start w:val="1"/>
      <w:numFmt w:val="bullet"/>
      <w:lvlText w:val="o"/>
      <w:lvlJc w:val="left"/>
      <w:pPr>
        <w:ind w:left="3278" w:hanging="360"/>
      </w:pPr>
      <w:rPr>
        <w:rFonts w:ascii="Times New Roman" w:eastAsia="Times New Roman" w:hAnsi="Times New Roman" w:cs="Times New Roman"/>
        <w:b w:val="0"/>
        <w:i w:val="0"/>
        <w:smallCaps w:val="0"/>
        <w:strike w:val="0"/>
        <w:color w:val="000000"/>
        <w:shd w:val="clear" w:color="auto" w:fill="auto"/>
        <w:vertAlign w:val="baseline"/>
      </w:rPr>
    </w:lvl>
    <w:lvl w:ilvl="5">
      <w:start w:val="1"/>
      <w:numFmt w:val="bullet"/>
      <w:lvlText w:val="▪"/>
      <w:lvlJc w:val="left"/>
      <w:pPr>
        <w:ind w:left="3998" w:hanging="360"/>
      </w:pPr>
      <w:rPr>
        <w:rFonts w:ascii="Times New Roman" w:eastAsia="Times New Roman" w:hAnsi="Times New Roman" w:cs="Times New Roman"/>
        <w:b w:val="0"/>
        <w:i w:val="0"/>
        <w:smallCaps w:val="0"/>
        <w:strike w:val="0"/>
        <w:color w:val="000000"/>
        <w:shd w:val="clear" w:color="auto" w:fill="auto"/>
        <w:vertAlign w:val="baseline"/>
      </w:rPr>
    </w:lvl>
    <w:lvl w:ilvl="6">
      <w:start w:val="1"/>
      <w:numFmt w:val="bullet"/>
      <w:lvlText w:val="•"/>
      <w:lvlJc w:val="left"/>
      <w:pPr>
        <w:ind w:left="4718" w:hanging="360"/>
      </w:pPr>
      <w:rPr>
        <w:rFonts w:ascii="Times New Roman" w:eastAsia="Times New Roman" w:hAnsi="Times New Roman" w:cs="Times New Roman"/>
        <w:b w:val="0"/>
        <w:i w:val="0"/>
        <w:smallCaps w:val="0"/>
        <w:strike w:val="0"/>
        <w:color w:val="000000"/>
        <w:shd w:val="clear" w:color="auto" w:fill="auto"/>
        <w:vertAlign w:val="baseline"/>
      </w:rPr>
    </w:lvl>
    <w:lvl w:ilvl="7">
      <w:start w:val="1"/>
      <w:numFmt w:val="bullet"/>
      <w:lvlText w:val="o"/>
      <w:lvlJc w:val="left"/>
      <w:pPr>
        <w:ind w:left="5438" w:hanging="360"/>
      </w:pPr>
      <w:rPr>
        <w:rFonts w:ascii="Times New Roman" w:eastAsia="Times New Roman" w:hAnsi="Times New Roman" w:cs="Times New Roman"/>
        <w:b w:val="0"/>
        <w:i w:val="0"/>
        <w:smallCaps w:val="0"/>
        <w:strike w:val="0"/>
        <w:color w:val="000000"/>
        <w:shd w:val="clear" w:color="auto" w:fill="auto"/>
        <w:vertAlign w:val="baseline"/>
      </w:rPr>
    </w:lvl>
    <w:lvl w:ilvl="8">
      <w:start w:val="1"/>
      <w:numFmt w:val="bullet"/>
      <w:lvlText w:val="▪"/>
      <w:lvlJc w:val="left"/>
      <w:pPr>
        <w:ind w:left="6158" w:hanging="360"/>
      </w:pPr>
      <w:rPr>
        <w:rFonts w:ascii="Times New Roman" w:eastAsia="Times New Roman" w:hAnsi="Times New Roman" w:cs="Times New Roman"/>
        <w:b w:val="0"/>
        <w:i w:val="0"/>
        <w:smallCaps w:val="0"/>
        <w:strike w:val="0"/>
        <w:color w:val="000000"/>
        <w:shd w:val="clear" w:color="auto" w:fill="auto"/>
        <w:vertAlign w:val="baseline"/>
      </w:rPr>
    </w:lvl>
  </w:abstractNum>
  <w:abstractNum w:abstractNumId="5">
    <w:nsid w:val="05292286"/>
    <w:multiLevelType w:val="multilevel"/>
    <w:tmpl w:val="2AE6283C"/>
    <w:lvl w:ilvl="0">
      <w:start w:val="11"/>
      <w:numFmt w:val="decimal"/>
      <w:lvlText w:val="%1."/>
      <w:lvlJc w:val="left"/>
      <w:pPr>
        <w:ind w:left="406" w:hanging="360"/>
      </w:pPr>
      <w:rPr>
        <w:smallCaps w:val="0"/>
        <w:strike w:val="0"/>
        <w:color w:val="000000"/>
        <w:shd w:val="clear" w:color="auto" w:fill="auto"/>
        <w:vertAlign w:val="baseline"/>
      </w:rPr>
    </w:lvl>
    <w:lvl w:ilvl="1">
      <w:start w:val="1"/>
      <w:numFmt w:val="decimal"/>
      <w:lvlText w:val="%2."/>
      <w:lvlJc w:val="left"/>
      <w:pPr>
        <w:ind w:left="1080" w:hanging="360"/>
      </w:pPr>
      <w:rPr>
        <w:smallCaps w:val="0"/>
        <w:strike w:val="0"/>
        <w:color w:val="0000CC"/>
        <w:shd w:val="clear" w:color="auto" w:fill="auto"/>
        <w:vertAlign w:val="baseline"/>
      </w:rPr>
    </w:lvl>
    <w:lvl w:ilvl="2">
      <w:start w:val="1"/>
      <w:numFmt w:val="decimal"/>
      <w:lvlText w:val="%3."/>
      <w:lvlJc w:val="left"/>
      <w:pPr>
        <w:ind w:left="1800" w:hanging="360"/>
      </w:pPr>
      <w:rPr>
        <w:smallCaps w:val="0"/>
        <w:strike w:val="0"/>
        <w:color w:val="000000"/>
        <w:shd w:val="clear" w:color="auto" w:fill="auto"/>
        <w:vertAlign w:val="baseline"/>
      </w:rPr>
    </w:lvl>
    <w:lvl w:ilvl="3">
      <w:start w:val="1"/>
      <w:numFmt w:val="decimal"/>
      <w:lvlText w:val="%4."/>
      <w:lvlJc w:val="left"/>
      <w:pPr>
        <w:ind w:left="2520" w:hanging="360"/>
      </w:pPr>
      <w:rPr>
        <w:smallCaps w:val="0"/>
        <w:strike w:val="0"/>
        <w:color w:val="000000"/>
        <w:shd w:val="clear" w:color="auto" w:fill="auto"/>
        <w:vertAlign w:val="baseline"/>
      </w:rPr>
    </w:lvl>
    <w:lvl w:ilvl="4">
      <w:start w:val="1"/>
      <w:numFmt w:val="decimal"/>
      <w:lvlText w:val="%5."/>
      <w:lvlJc w:val="left"/>
      <w:pPr>
        <w:ind w:left="3240" w:hanging="360"/>
      </w:pPr>
      <w:rPr>
        <w:smallCaps w:val="0"/>
        <w:strike w:val="0"/>
        <w:color w:val="000000"/>
        <w:shd w:val="clear" w:color="auto" w:fill="auto"/>
        <w:vertAlign w:val="baseline"/>
      </w:rPr>
    </w:lvl>
    <w:lvl w:ilvl="5">
      <w:start w:val="1"/>
      <w:numFmt w:val="decimal"/>
      <w:lvlText w:val="%6."/>
      <w:lvlJc w:val="left"/>
      <w:pPr>
        <w:ind w:left="3960" w:hanging="360"/>
      </w:pPr>
      <w:rPr>
        <w:smallCaps w:val="0"/>
        <w:strike w:val="0"/>
        <w:color w:val="000000"/>
        <w:shd w:val="clear" w:color="auto" w:fill="auto"/>
        <w:vertAlign w:val="baseline"/>
      </w:rPr>
    </w:lvl>
    <w:lvl w:ilvl="6">
      <w:start w:val="1"/>
      <w:numFmt w:val="decimal"/>
      <w:lvlText w:val="%7."/>
      <w:lvlJc w:val="left"/>
      <w:pPr>
        <w:ind w:left="4680" w:hanging="360"/>
      </w:pPr>
      <w:rPr>
        <w:smallCaps w:val="0"/>
        <w:strike w:val="0"/>
        <w:color w:val="000000"/>
        <w:shd w:val="clear" w:color="auto" w:fill="auto"/>
        <w:vertAlign w:val="baseline"/>
      </w:rPr>
    </w:lvl>
    <w:lvl w:ilvl="7">
      <w:start w:val="1"/>
      <w:numFmt w:val="decimal"/>
      <w:lvlText w:val="%8."/>
      <w:lvlJc w:val="left"/>
      <w:pPr>
        <w:ind w:left="5400" w:hanging="360"/>
      </w:pPr>
      <w:rPr>
        <w:smallCaps w:val="0"/>
        <w:strike w:val="0"/>
        <w:color w:val="000000"/>
        <w:shd w:val="clear" w:color="auto" w:fill="auto"/>
        <w:vertAlign w:val="baseline"/>
      </w:rPr>
    </w:lvl>
    <w:lvl w:ilvl="8">
      <w:start w:val="1"/>
      <w:numFmt w:val="decimal"/>
      <w:lvlText w:val="%9."/>
      <w:lvlJc w:val="left"/>
      <w:pPr>
        <w:ind w:left="6120" w:hanging="360"/>
      </w:pPr>
      <w:rPr>
        <w:smallCaps w:val="0"/>
        <w:strike w:val="0"/>
        <w:color w:val="000000"/>
        <w:shd w:val="clear" w:color="auto" w:fill="auto"/>
        <w:vertAlign w:val="baseline"/>
      </w:rPr>
    </w:lvl>
  </w:abstractNum>
  <w:abstractNum w:abstractNumId="6">
    <w:nsid w:val="07723EE4"/>
    <w:multiLevelType w:val="multilevel"/>
    <w:tmpl w:val="07C0AECA"/>
    <w:lvl w:ilvl="0">
      <w:start w:val="3"/>
      <w:numFmt w:val="bullet"/>
      <w:lvlText w:val="-"/>
      <w:lvlJc w:val="left"/>
      <w:pPr>
        <w:ind w:left="432" w:hanging="360"/>
      </w:pPr>
      <w:rPr>
        <w:rFonts w:ascii="Times New Roman" w:eastAsia="Times New Roman" w:hAnsi="Times New Roman" w:cs="Times New Roman"/>
      </w:rPr>
    </w:lvl>
    <w:lvl w:ilvl="1">
      <w:start w:val="1"/>
      <w:numFmt w:val="bullet"/>
      <w:lvlText w:val="o"/>
      <w:lvlJc w:val="left"/>
      <w:pPr>
        <w:ind w:left="1152" w:hanging="360"/>
      </w:pPr>
      <w:rPr>
        <w:rFonts w:ascii="Courier New" w:eastAsia="Courier New" w:hAnsi="Courier New" w:cs="Courier New"/>
      </w:rPr>
    </w:lvl>
    <w:lvl w:ilvl="2">
      <w:start w:val="1"/>
      <w:numFmt w:val="bullet"/>
      <w:lvlText w:val="▪"/>
      <w:lvlJc w:val="left"/>
      <w:pPr>
        <w:ind w:left="1872" w:hanging="360"/>
      </w:pPr>
      <w:rPr>
        <w:rFonts w:ascii="Noto Sans Symbols" w:eastAsia="Noto Sans Symbols" w:hAnsi="Noto Sans Symbols" w:cs="Noto Sans Symbols"/>
      </w:rPr>
    </w:lvl>
    <w:lvl w:ilvl="3">
      <w:start w:val="1"/>
      <w:numFmt w:val="bullet"/>
      <w:lvlText w:val="●"/>
      <w:lvlJc w:val="left"/>
      <w:pPr>
        <w:ind w:left="2592" w:hanging="360"/>
      </w:pPr>
      <w:rPr>
        <w:rFonts w:ascii="Noto Sans Symbols" w:eastAsia="Noto Sans Symbols" w:hAnsi="Noto Sans Symbols" w:cs="Noto Sans Symbols"/>
      </w:rPr>
    </w:lvl>
    <w:lvl w:ilvl="4">
      <w:start w:val="1"/>
      <w:numFmt w:val="bullet"/>
      <w:lvlText w:val="o"/>
      <w:lvlJc w:val="left"/>
      <w:pPr>
        <w:ind w:left="3312" w:hanging="360"/>
      </w:pPr>
      <w:rPr>
        <w:rFonts w:ascii="Courier New" w:eastAsia="Courier New" w:hAnsi="Courier New" w:cs="Courier New"/>
      </w:rPr>
    </w:lvl>
    <w:lvl w:ilvl="5">
      <w:start w:val="1"/>
      <w:numFmt w:val="bullet"/>
      <w:lvlText w:val="▪"/>
      <w:lvlJc w:val="left"/>
      <w:pPr>
        <w:ind w:left="4032" w:hanging="360"/>
      </w:pPr>
      <w:rPr>
        <w:rFonts w:ascii="Noto Sans Symbols" w:eastAsia="Noto Sans Symbols" w:hAnsi="Noto Sans Symbols" w:cs="Noto Sans Symbols"/>
      </w:rPr>
    </w:lvl>
    <w:lvl w:ilvl="6">
      <w:start w:val="1"/>
      <w:numFmt w:val="bullet"/>
      <w:lvlText w:val="●"/>
      <w:lvlJc w:val="left"/>
      <w:pPr>
        <w:ind w:left="4752" w:hanging="360"/>
      </w:pPr>
      <w:rPr>
        <w:rFonts w:ascii="Noto Sans Symbols" w:eastAsia="Noto Sans Symbols" w:hAnsi="Noto Sans Symbols" w:cs="Noto Sans Symbols"/>
      </w:rPr>
    </w:lvl>
    <w:lvl w:ilvl="7">
      <w:start w:val="1"/>
      <w:numFmt w:val="bullet"/>
      <w:lvlText w:val="o"/>
      <w:lvlJc w:val="left"/>
      <w:pPr>
        <w:ind w:left="5472" w:hanging="360"/>
      </w:pPr>
      <w:rPr>
        <w:rFonts w:ascii="Courier New" w:eastAsia="Courier New" w:hAnsi="Courier New" w:cs="Courier New"/>
      </w:rPr>
    </w:lvl>
    <w:lvl w:ilvl="8">
      <w:start w:val="1"/>
      <w:numFmt w:val="bullet"/>
      <w:lvlText w:val="▪"/>
      <w:lvlJc w:val="left"/>
      <w:pPr>
        <w:ind w:left="6192" w:hanging="360"/>
      </w:pPr>
      <w:rPr>
        <w:rFonts w:ascii="Noto Sans Symbols" w:eastAsia="Noto Sans Symbols" w:hAnsi="Noto Sans Symbols" w:cs="Noto Sans Symbols"/>
      </w:rPr>
    </w:lvl>
  </w:abstractNum>
  <w:abstractNum w:abstractNumId="7">
    <w:nsid w:val="07B433A1"/>
    <w:multiLevelType w:val="multilevel"/>
    <w:tmpl w:val="D05E43D8"/>
    <w:lvl w:ilvl="0">
      <w:start w:val="1"/>
      <w:numFmt w:val="decimal"/>
      <w:lvlText w:val="%1."/>
      <w:lvlJc w:val="left"/>
      <w:pPr>
        <w:ind w:left="720" w:hanging="360"/>
      </w:pPr>
      <w:rPr>
        <w:b/>
        <w:smallCaps w:val="0"/>
        <w:strike w:val="0"/>
        <w:color w:val="000000"/>
        <w:shd w:val="clear" w:color="auto" w:fill="auto"/>
        <w:vertAlign w:val="baseline"/>
      </w:rPr>
    </w:lvl>
    <w:lvl w:ilvl="1">
      <w:start w:val="1"/>
      <w:numFmt w:val="lowerLetter"/>
      <w:lvlText w:val="%2."/>
      <w:lvlJc w:val="left"/>
      <w:pPr>
        <w:ind w:left="1440" w:hanging="360"/>
      </w:pPr>
      <w:rPr>
        <w:b/>
        <w:smallCaps w:val="0"/>
        <w:strike w:val="0"/>
        <w:color w:val="000000"/>
        <w:shd w:val="clear" w:color="auto" w:fill="auto"/>
        <w:vertAlign w:val="baseline"/>
      </w:rPr>
    </w:lvl>
    <w:lvl w:ilvl="2">
      <w:start w:val="1"/>
      <w:numFmt w:val="lowerRoman"/>
      <w:lvlText w:val="%3."/>
      <w:lvlJc w:val="left"/>
      <w:pPr>
        <w:ind w:left="2160" w:hanging="290"/>
      </w:pPr>
      <w:rPr>
        <w:b/>
        <w:smallCaps w:val="0"/>
        <w:strike w:val="0"/>
        <w:color w:val="000000"/>
        <w:shd w:val="clear" w:color="auto" w:fill="auto"/>
        <w:vertAlign w:val="baseline"/>
      </w:rPr>
    </w:lvl>
    <w:lvl w:ilvl="3">
      <w:start w:val="1"/>
      <w:numFmt w:val="decimal"/>
      <w:lvlText w:val="%4."/>
      <w:lvlJc w:val="left"/>
      <w:pPr>
        <w:ind w:left="2880" w:hanging="360"/>
      </w:pPr>
      <w:rPr>
        <w:b/>
        <w:smallCaps w:val="0"/>
        <w:strike w:val="0"/>
        <w:color w:val="000000"/>
        <w:shd w:val="clear" w:color="auto" w:fill="auto"/>
        <w:vertAlign w:val="baseline"/>
      </w:rPr>
    </w:lvl>
    <w:lvl w:ilvl="4">
      <w:start w:val="1"/>
      <w:numFmt w:val="lowerLetter"/>
      <w:lvlText w:val="%5."/>
      <w:lvlJc w:val="left"/>
      <w:pPr>
        <w:ind w:left="3600" w:hanging="360"/>
      </w:pPr>
      <w:rPr>
        <w:b/>
        <w:smallCaps w:val="0"/>
        <w:strike w:val="0"/>
        <w:color w:val="000000"/>
        <w:shd w:val="clear" w:color="auto" w:fill="auto"/>
        <w:vertAlign w:val="baseline"/>
      </w:rPr>
    </w:lvl>
    <w:lvl w:ilvl="5">
      <w:start w:val="1"/>
      <w:numFmt w:val="lowerRoman"/>
      <w:lvlText w:val="%6."/>
      <w:lvlJc w:val="left"/>
      <w:pPr>
        <w:ind w:left="4320" w:hanging="290"/>
      </w:pPr>
      <w:rPr>
        <w:b/>
        <w:smallCaps w:val="0"/>
        <w:strike w:val="0"/>
        <w:color w:val="000000"/>
        <w:shd w:val="clear" w:color="auto" w:fill="auto"/>
        <w:vertAlign w:val="baseline"/>
      </w:rPr>
    </w:lvl>
    <w:lvl w:ilvl="6">
      <w:start w:val="1"/>
      <w:numFmt w:val="decimal"/>
      <w:lvlText w:val="%7."/>
      <w:lvlJc w:val="left"/>
      <w:pPr>
        <w:ind w:left="5040" w:hanging="360"/>
      </w:pPr>
      <w:rPr>
        <w:b/>
        <w:smallCaps w:val="0"/>
        <w:strike w:val="0"/>
        <w:color w:val="000000"/>
        <w:shd w:val="clear" w:color="auto" w:fill="auto"/>
        <w:vertAlign w:val="baseline"/>
      </w:rPr>
    </w:lvl>
    <w:lvl w:ilvl="7">
      <w:start w:val="1"/>
      <w:numFmt w:val="lowerLetter"/>
      <w:lvlText w:val="%8."/>
      <w:lvlJc w:val="left"/>
      <w:pPr>
        <w:ind w:left="5760" w:hanging="360"/>
      </w:pPr>
      <w:rPr>
        <w:b/>
        <w:smallCaps w:val="0"/>
        <w:strike w:val="0"/>
        <w:color w:val="000000"/>
        <w:shd w:val="clear" w:color="auto" w:fill="auto"/>
        <w:vertAlign w:val="baseline"/>
      </w:rPr>
    </w:lvl>
    <w:lvl w:ilvl="8">
      <w:start w:val="1"/>
      <w:numFmt w:val="lowerRoman"/>
      <w:lvlText w:val="%9."/>
      <w:lvlJc w:val="left"/>
      <w:pPr>
        <w:ind w:left="6480" w:hanging="290"/>
      </w:pPr>
      <w:rPr>
        <w:b/>
        <w:smallCaps w:val="0"/>
        <w:strike w:val="0"/>
        <w:color w:val="000000"/>
        <w:shd w:val="clear" w:color="auto" w:fill="auto"/>
        <w:vertAlign w:val="baseline"/>
      </w:rPr>
    </w:lvl>
  </w:abstractNum>
  <w:abstractNum w:abstractNumId="8">
    <w:nsid w:val="0B1850CD"/>
    <w:multiLevelType w:val="multilevel"/>
    <w:tmpl w:val="11566252"/>
    <w:lvl w:ilvl="0">
      <w:start w:val="4"/>
      <w:numFmt w:val="decimal"/>
      <w:lvlText w:val="%1."/>
      <w:lvlJc w:val="left"/>
      <w:pPr>
        <w:ind w:left="406" w:hanging="360"/>
      </w:pPr>
      <w:rPr>
        <w:smallCaps w:val="0"/>
        <w:strike w:val="0"/>
        <w:color w:val="000000"/>
        <w:shd w:val="clear" w:color="auto" w:fill="auto"/>
        <w:vertAlign w:val="baseline"/>
      </w:rPr>
    </w:lvl>
    <w:lvl w:ilvl="1">
      <w:start w:val="1"/>
      <w:numFmt w:val="decimal"/>
      <w:lvlText w:val="%2."/>
      <w:lvlJc w:val="left"/>
      <w:pPr>
        <w:ind w:left="1080" w:hanging="360"/>
      </w:pPr>
      <w:rPr>
        <w:smallCaps w:val="0"/>
        <w:strike w:val="0"/>
        <w:color w:val="000000"/>
        <w:shd w:val="clear" w:color="auto" w:fill="auto"/>
        <w:vertAlign w:val="baseline"/>
      </w:rPr>
    </w:lvl>
    <w:lvl w:ilvl="2">
      <w:start w:val="1"/>
      <w:numFmt w:val="decimal"/>
      <w:lvlText w:val="%3."/>
      <w:lvlJc w:val="left"/>
      <w:pPr>
        <w:ind w:left="1800" w:hanging="360"/>
      </w:pPr>
      <w:rPr>
        <w:smallCaps w:val="0"/>
        <w:strike w:val="0"/>
        <w:color w:val="000000"/>
        <w:shd w:val="clear" w:color="auto" w:fill="auto"/>
        <w:vertAlign w:val="baseline"/>
      </w:rPr>
    </w:lvl>
    <w:lvl w:ilvl="3">
      <w:start w:val="1"/>
      <w:numFmt w:val="decimal"/>
      <w:lvlText w:val="%4."/>
      <w:lvlJc w:val="left"/>
      <w:pPr>
        <w:ind w:left="2520" w:hanging="360"/>
      </w:pPr>
      <w:rPr>
        <w:smallCaps w:val="0"/>
        <w:strike w:val="0"/>
        <w:color w:val="000000"/>
        <w:shd w:val="clear" w:color="auto" w:fill="auto"/>
        <w:vertAlign w:val="baseline"/>
      </w:rPr>
    </w:lvl>
    <w:lvl w:ilvl="4">
      <w:start w:val="1"/>
      <w:numFmt w:val="decimal"/>
      <w:lvlText w:val="%5."/>
      <w:lvlJc w:val="left"/>
      <w:pPr>
        <w:ind w:left="3240" w:hanging="360"/>
      </w:pPr>
      <w:rPr>
        <w:smallCaps w:val="0"/>
        <w:strike w:val="0"/>
        <w:color w:val="000000"/>
        <w:shd w:val="clear" w:color="auto" w:fill="auto"/>
        <w:vertAlign w:val="baseline"/>
      </w:rPr>
    </w:lvl>
    <w:lvl w:ilvl="5">
      <w:start w:val="1"/>
      <w:numFmt w:val="decimal"/>
      <w:lvlText w:val="%6."/>
      <w:lvlJc w:val="left"/>
      <w:pPr>
        <w:ind w:left="3960" w:hanging="360"/>
      </w:pPr>
      <w:rPr>
        <w:smallCaps w:val="0"/>
        <w:strike w:val="0"/>
        <w:color w:val="000000"/>
        <w:shd w:val="clear" w:color="auto" w:fill="auto"/>
        <w:vertAlign w:val="baseline"/>
      </w:rPr>
    </w:lvl>
    <w:lvl w:ilvl="6">
      <w:start w:val="1"/>
      <w:numFmt w:val="decimal"/>
      <w:lvlText w:val="%7."/>
      <w:lvlJc w:val="left"/>
      <w:pPr>
        <w:ind w:left="4680" w:hanging="360"/>
      </w:pPr>
      <w:rPr>
        <w:smallCaps w:val="0"/>
        <w:strike w:val="0"/>
        <w:color w:val="000000"/>
        <w:shd w:val="clear" w:color="auto" w:fill="auto"/>
        <w:vertAlign w:val="baseline"/>
      </w:rPr>
    </w:lvl>
    <w:lvl w:ilvl="7">
      <w:start w:val="1"/>
      <w:numFmt w:val="decimal"/>
      <w:lvlText w:val="%8."/>
      <w:lvlJc w:val="left"/>
      <w:pPr>
        <w:ind w:left="5400" w:hanging="360"/>
      </w:pPr>
      <w:rPr>
        <w:smallCaps w:val="0"/>
        <w:strike w:val="0"/>
        <w:color w:val="000000"/>
        <w:shd w:val="clear" w:color="auto" w:fill="auto"/>
        <w:vertAlign w:val="baseline"/>
      </w:rPr>
    </w:lvl>
    <w:lvl w:ilvl="8">
      <w:start w:val="1"/>
      <w:numFmt w:val="decimal"/>
      <w:lvlText w:val="%9."/>
      <w:lvlJc w:val="left"/>
      <w:pPr>
        <w:ind w:left="6120" w:hanging="360"/>
      </w:pPr>
      <w:rPr>
        <w:smallCaps w:val="0"/>
        <w:strike w:val="0"/>
        <w:color w:val="000000"/>
        <w:shd w:val="clear" w:color="auto" w:fill="auto"/>
        <w:vertAlign w:val="baseline"/>
      </w:rPr>
    </w:lvl>
  </w:abstractNum>
  <w:abstractNum w:abstractNumId="9">
    <w:nsid w:val="0D385BF1"/>
    <w:multiLevelType w:val="multilevel"/>
    <w:tmpl w:val="0B6C785C"/>
    <w:lvl w:ilvl="0">
      <w:start w:val="1"/>
      <w:numFmt w:val="bullet"/>
      <w:lvlText w:val="-"/>
      <w:lvlJc w:val="left"/>
      <w:pPr>
        <w:ind w:left="360" w:hanging="360"/>
      </w:pPr>
      <w:rPr>
        <w:rFonts w:ascii="Times New Roman" w:eastAsia="Times New Roman" w:hAnsi="Times New Roman" w:cs="Times New Roman"/>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0D7E591E"/>
    <w:multiLevelType w:val="multilevel"/>
    <w:tmpl w:val="3DBA88A8"/>
    <w:lvl w:ilvl="0">
      <w:start w:val="1"/>
      <w:numFmt w:val="decimal"/>
      <w:lvlText w:val="%1."/>
      <w:lvlJc w:val="left"/>
      <w:pPr>
        <w:ind w:left="406" w:hanging="360"/>
      </w:pPr>
      <w:rPr>
        <w:smallCaps w:val="0"/>
        <w:strike w:val="0"/>
        <w:color w:val="000000"/>
        <w:shd w:val="clear" w:color="auto" w:fill="auto"/>
        <w:vertAlign w:val="baseline"/>
      </w:rPr>
    </w:lvl>
    <w:lvl w:ilvl="1">
      <w:start w:val="1"/>
      <w:numFmt w:val="decimal"/>
      <w:lvlText w:val="%2."/>
      <w:lvlJc w:val="left"/>
      <w:pPr>
        <w:ind w:left="1080" w:hanging="360"/>
      </w:pPr>
      <w:rPr>
        <w:smallCaps w:val="0"/>
        <w:strike w:val="0"/>
        <w:color w:val="000000"/>
        <w:shd w:val="clear" w:color="auto" w:fill="auto"/>
        <w:vertAlign w:val="baseline"/>
      </w:rPr>
    </w:lvl>
    <w:lvl w:ilvl="2">
      <w:start w:val="1"/>
      <w:numFmt w:val="decimal"/>
      <w:lvlText w:val="%3."/>
      <w:lvlJc w:val="left"/>
      <w:pPr>
        <w:ind w:left="1800" w:hanging="360"/>
      </w:pPr>
      <w:rPr>
        <w:smallCaps w:val="0"/>
        <w:strike w:val="0"/>
        <w:color w:val="000000"/>
        <w:shd w:val="clear" w:color="auto" w:fill="auto"/>
        <w:vertAlign w:val="baseline"/>
      </w:rPr>
    </w:lvl>
    <w:lvl w:ilvl="3">
      <w:start w:val="1"/>
      <w:numFmt w:val="decimal"/>
      <w:lvlText w:val="%4."/>
      <w:lvlJc w:val="left"/>
      <w:pPr>
        <w:ind w:left="2520" w:hanging="360"/>
      </w:pPr>
      <w:rPr>
        <w:smallCaps w:val="0"/>
        <w:strike w:val="0"/>
        <w:color w:val="000000"/>
        <w:shd w:val="clear" w:color="auto" w:fill="auto"/>
        <w:vertAlign w:val="baseline"/>
      </w:rPr>
    </w:lvl>
    <w:lvl w:ilvl="4">
      <w:start w:val="1"/>
      <w:numFmt w:val="decimal"/>
      <w:lvlText w:val="%5."/>
      <w:lvlJc w:val="left"/>
      <w:pPr>
        <w:ind w:left="3240" w:hanging="360"/>
      </w:pPr>
      <w:rPr>
        <w:smallCaps w:val="0"/>
        <w:strike w:val="0"/>
        <w:color w:val="000000"/>
        <w:shd w:val="clear" w:color="auto" w:fill="auto"/>
        <w:vertAlign w:val="baseline"/>
      </w:rPr>
    </w:lvl>
    <w:lvl w:ilvl="5">
      <w:start w:val="1"/>
      <w:numFmt w:val="decimal"/>
      <w:lvlText w:val="%6."/>
      <w:lvlJc w:val="left"/>
      <w:pPr>
        <w:ind w:left="3960" w:hanging="360"/>
      </w:pPr>
      <w:rPr>
        <w:smallCaps w:val="0"/>
        <w:strike w:val="0"/>
        <w:color w:val="000000"/>
        <w:shd w:val="clear" w:color="auto" w:fill="auto"/>
        <w:vertAlign w:val="baseline"/>
      </w:rPr>
    </w:lvl>
    <w:lvl w:ilvl="6">
      <w:start w:val="1"/>
      <w:numFmt w:val="decimal"/>
      <w:lvlText w:val="%7."/>
      <w:lvlJc w:val="left"/>
      <w:pPr>
        <w:ind w:left="4680" w:hanging="360"/>
      </w:pPr>
      <w:rPr>
        <w:smallCaps w:val="0"/>
        <w:strike w:val="0"/>
        <w:color w:val="000000"/>
        <w:shd w:val="clear" w:color="auto" w:fill="auto"/>
        <w:vertAlign w:val="baseline"/>
      </w:rPr>
    </w:lvl>
    <w:lvl w:ilvl="7">
      <w:start w:val="1"/>
      <w:numFmt w:val="decimal"/>
      <w:lvlText w:val="%8."/>
      <w:lvlJc w:val="left"/>
      <w:pPr>
        <w:ind w:left="5400" w:hanging="360"/>
      </w:pPr>
      <w:rPr>
        <w:smallCaps w:val="0"/>
        <w:strike w:val="0"/>
        <w:color w:val="000000"/>
        <w:shd w:val="clear" w:color="auto" w:fill="auto"/>
        <w:vertAlign w:val="baseline"/>
      </w:rPr>
    </w:lvl>
    <w:lvl w:ilvl="8">
      <w:start w:val="1"/>
      <w:numFmt w:val="decimal"/>
      <w:lvlText w:val="%9."/>
      <w:lvlJc w:val="left"/>
      <w:pPr>
        <w:ind w:left="6120" w:hanging="360"/>
      </w:pPr>
      <w:rPr>
        <w:smallCaps w:val="0"/>
        <w:strike w:val="0"/>
        <w:color w:val="000000"/>
        <w:shd w:val="clear" w:color="auto" w:fill="auto"/>
        <w:vertAlign w:val="baseline"/>
      </w:rPr>
    </w:lvl>
  </w:abstractNum>
  <w:abstractNum w:abstractNumId="11">
    <w:nsid w:val="0E806C33"/>
    <w:multiLevelType w:val="hybridMultilevel"/>
    <w:tmpl w:val="1EE481F4"/>
    <w:lvl w:ilvl="0" w:tplc="3990A38E">
      <w:start w:val="39"/>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EC437DA"/>
    <w:multiLevelType w:val="hybridMultilevel"/>
    <w:tmpl w:val="DE609F5A"/>
    <w:lvl w:ilvl="0" w:tplc="4F2E0B72">
      <w:start w:val="1"/>
      <w:numFmt w:val="bullet"/>
      <w:lvlText w:val="-"/>
      <w:lvlJc w:val="left"/>
      <w:pPr>
        <w:ind w:left="360" w:hanging="360"/>
      </w:pPr>
      <w:rPr>
        <w:rFonts w:ascii="Times New Roman" w:eastAsia="Calibri" w:hAnsi="Times New Roman" w:cs="Times New Roman"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0F69576D"/>
    <w:multiLevelType w:val="multilevel"/>
    <w:tmpl w:val="901277EA"/>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108028A6"/>
    <w:multiLevelType w:val="hybridMultilevel"/>
    <w:tmpl w:val="342AA7FA"/>
    <w:lvl w:ilvl="0" w:tplc="4F2E0B72">
      <w:start w:val="1"/>
      <w:numFmt w:val="bullet"/>
      <w:lvlText w:val="-"/>
      <w:lvlJc w:val="left"/>
      <w:pPr>
        <w:ind w:left="792" w:hanging="360"/>
      </w:pPr>
      <w:rPr>
        <w:rFonts w:ascii="Times New Roman" w:eastAsia="Calibri" w:hAnsi="Times New Roman" w:cs="Times New Roman" w:hint="default"/>
        <w:b/>
      </w:rPr>
    </w:lvl>
    <w:lvl w:ilvl="1" w:tplc="042A0003" w:tentative="1">
      <w:start w:val="1"/>
      <w:numFmt w:val="bullet"/>
      <w:lvlText w:val="o"/>
      <w:lvlJc w:val="left"/>
      <w:pPr>
        <w:ind w:left="1512" w:hanging="360"/>
      </w:pPr>
      <w:rPr>
        <w:rFonts w:ascii="Courier New" w:hAnsi="Courier New" w:cs="Courier New" w:hint="default"/>
      </w:rPr>
    </w:lvl>
    <w:lvl w:ilvl="2" w:tplc="042A0005" w:tentative="1">
      <w:start w:val="1"/>
      <w:numFmt w:val="bullet"/>
      <w:lvlText w:val=""/>
      <w:lvlJc w:val="left"/>
      <w:pPr>
        <w:ind w:left="2232" w:hanging="360"/>
      </w:pPr>
      <w:rPr>
        <w:rFonts w:ascii="Wingdings" w:hAnsi="Wingdings" w:hint="default"/>
      </w:rPr>
    </w:lvl>
    <w:lvl w:ilvl="3" w:tplc="042A0001" w:tentative="1">
      <w:start w:val="1"/>
      <w:numFmt w:val="bullet"/>
      <w:lvlText w:val=""/>
      <w:lvlJc w:val="left"/>
      <w:pPr>
        <w:ind w:left="2952" w:hanging="360"/>
      </w:pPr>
      <w:rPr>
        <w:rFonts w:ascii="Symbol" w:hAnsi="Symbol" w:hint="default"/>
      </w:rPr>
    </w:lvl>
    <w:lvl w:ilvl="4" w:tplc="042A0003" w:tentative="1">
      <w:start w:val="1"/>
      <w:numFmt w:val="bullet"/>
      <w:lvlText w:val="o"/>
      <w:lvlJc w:val="left"/>
      <w:pPr>
        <w:ind w:left="3672" w:hanging="360"/>
      </w:pPr>
      <w:rPr>
        <w:rFonts w:ascii="Courier New" w:hAnsi="Courier New" w:cs="Courier New" w:hint="default"/>
      </w:rPr>
    </w:lvl>
    <w:lvl w:ilvl="5" w:tplc="042A0005" w:tentative="1">
      <w:start w:val="1"/>
      <w:numFmt w:val="bullet"/>
      <w:lvlText w:val=""/>
      <w:lvlJc w:val="left"/>
      <w:pPr>
        <w:ind w:left="4392" w:hanging="360"/>
      </w:pPr>
      <w:rPr>
        <w:rFonts w:ascii="Wingdings" w:hAnsi="Wingdings" w:hint="default"/>
      </w:rPr>
    </w:lvl>
    <w:lvl w:ilvl="6" w:tplc="042A0001" w:tentative="1">
      <w:start w:val="1"/>
      <w:numFmt w:val="bullet"/>
      <w:lvlText w:val=""/>
      <w:lvlJc w:val="left"/>
      <w:pPr>
        <w:ind w:left="5112" w:hanging="360"/>
      </w:pPr>
      <w:rPr>
        <w:rFonts w:ascii="Symbol" w:hAnsi="Symbol" w:hint="default"/>
      </w:rPr>
    </w:lvl>
    <w:lvl w:ilvl="7" w:tplc="042A0003" w:tentative="1">
      <w:start w:val="1"/>
      <w:numFmt w:val="bullet"/>
      <w:lvlText w:val="o"/>
      <w:lvlJc w:val="left"/>
      <w:pPr>
        <w:ind w:left="5832" w:hanging="360"/>
      </w:pPr>
      <w:rPr>
        <w:rFonts w:ascii="Courier New" w:hAnsi="Courier New" w:cs="Courier New" w:hint="default"/>
      </w:rPr>
    </w:lvl>
    <w:lvl w:ilvl="8" w:tplc="042A0005" w:tentative="1">
      <w:start w:val="1"/>
      <w:numFmt w:val="bullet"/>
      <w:lvlText w:val=""/>
      <w:lvlJc w:val="left"/>
      <w:pPr>
        <w:ind w:left="6552" w:hanging="360"/>
      </w:pPr>
      <w:rPr>
        <w:rFonts w:ascii="Wingdings" w:hAnsi="Wingdings" w:hint="default"/>
      </w:rPr>
    </w:lvl>
  </w:abstractNum>
  <w:abstractNum w:abstractNumId="15">
    <w:nsid w:val="112D2544"/>
    <w:multiLevelType w:val="multilevel"/>
    <w:tmpl w:val="A6A8ED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15633AE9"/>
    <w:multiLevelType w:val="multilevel"/>
    <w:tmpl w:val="6B44A18C"/>
    <w:lvl w:ilvl="0">
      <w:start w:val="6"/>
      <w:numFmt w:val="decimal"/>
      <w:lvlText w:val="%1."/>
      <w:lvlJc w:val="left"/>
      <w:pPr>
        <w:ind w:left="406" w:hanging="360"/>
      </w:pPr>
      <w:rPr>
        <w:smallCaps w:val="0"/>
        <w:strike w:val="0"/>
        <w:color w:val="000000"/>
        <w:shd w:val="clear" w:color="auto" w:fill="auto"/>
        <w:vertAlign w:val="baseline"/>
      </w:rPr>
    </w:lvl>
    <w:lvl w:ilvl="1">
      <w:start w:val="1"/>
      <w:numFmt w:val="decimal"/>
      <w:lvlText w:val="%2."/>
      <w:lvlJc w:val="left"/>
      <w:pPr>
        <w:ind w:left="1080" w:hanging="360"/>
      </w:pPr>
      <w:rPr>
        <w:smallCaps w:val="0"/>
        <w:strike w:val="0"/>
        <w:color w:val="000000"/>
        <w:shd w:val="clear" w:color="auto" w:fill="auto"/>
        <w:vertAlign w:val="baseline"/>
      </w:rPr>
    </w:lvl>
    <w:lvl w:ilvl="2">
      <w:start w:val="1"/>
      <w:numFmt w:val="decimal"/>
      <w:lvlText w:val="%3."/>
      <w:lvlJc w:val="left"/>
      <w:pPr>
        <w:ind w:left="1800" w:hanging="360"/>
      </w:pPr>
      <w:rPr>
        <w:smallCaps w:val="0"/>
        <w:strike w:val="0"/>
        <w:color w:val="000000"/>
        <w:shd w:val="clear" w:color="auto" w:fill="auto"/>
        <w:vertAlign w:val="baseline"/>
      </w:rPr>
    </w:lvl>
    <w:lvl w:ilvl="3">
      <w:start w:val="1"/>
      <w:numFmt w:val="decimal"/>
      <w:lvlText w:val="%4."/>
      <w:lvlJc w:val="left"/>
      <w:pPr>
        <w:ind w:left="2520" w:hanging="360"/>
      </w:pPr>
      <w:rPr>
        <w:smallCaps w:val="0"/>
        <w:strike w:val="0"/>
        <w:color w:val="000000"/>
        <w:shd w:val="clear" w:color="auto" w:fill="auto"/>
        <w:vertAlign w:val="baseline"/>
      </w:rPr>
    </w:lvl>
    <w:lvl w:ilvl="4">
      <w:start w:val="1"/>
      <w:numFmt w:val="decimal"/>
      <w:lvlText w:val="%5."/>
      <w:lvlJc w:val="left"/>
      <w:pPr>
        <w:ind w:left="3240" w:hanging="360"/>
      </w:pPr>
      <w:rPr>
        <w:smallCaps w:val="0"/>
        <w:strike w:val="0"/>
        <w:color w:val="000000"/>
        <w:shd w:val="clear" w:color="auto" w:fill="auto"/>
        <w:vertAlign w:val="baseline"/>
      </w:rPr>
    </w:lvl>
    <w:lvl w:ilvl="5">
      <w:start w:val="1"/>
      <w:numFmt w:val="decimal"/>
      <w:lvlText w:val="%6."/>
      <w:lvlJc w:val="left"/>
      <w:pPr>
        <w:ind w:left="3960" w:hanging="360"/>
      </w:pPr>
      <w:rPr>
        <w:smallCaps w:val="0"/>
        <w:strike w:val="0"/>
        <w:color w:val="000000"/>
        <w:shd w:val="clear" w:color="auto" w:fill="auto"/>
        <w:vertAlign w:val="baseline"/>
      </w:rPr>
    </w:lvl>
    <w:lvl w:ilvl="6">
      <w:start w:val="1"/>
      <w:numFmt w:val="decimal"/>
      <w:lvlText w:val="%7."/>
      <w:lvlJc w:val="left"/>
      <w:pPr>
        <w:ind w:left="4680" w:hanging="360"/>
      </w:pPr>
      <w:rPr>
        <w:smallCaps w:val="0"/>
        <w:strike w:val="0"/>
        <w:color w:val="000000"/>
        <w:shd w:val="clear" w:color="auto" w:fill="auto"/>
        <w:vertAlign w:val="baseline"/>
      </w:rPr>
    </w:lvl>
    <w:lvl w:ilvl="7">
      <w:start w:val="1"/>
      <w:numFmt w:val="decimal"/>
      <w:lvlText w:val="%8."/>
      <w:lvlJc w:val="left"/>
      <w:pPr>
        <w:ind w:left="5400" w:hanging="360"/>
      </w:pPr>
      <w:rPr>
        <w:smallCaps w:val="0"/>
        <w:strike w:val="0"/>
        <w:color w:val="000000"/>
        <w:shd w:val="clear" w:color="auto" w:fill="auto"/>
        <w:vertAlign w:val="baseline"/>
      </w:rPr>
    </w:lvl>
    <w:lvl w:ilvl="8">
      <w:start w:val="1"/>
      <w:numFmt w:val="decimal"/>
      <w:lvlText w:val="%9."/>
      <w:lvlJc w:val="left"/>
      <w:pPr>
        <w:ind w:left="6120" w:hanging="360"/>
      </w:pPr>
      <w:rPr>
        <w:smallCaps w:val="0"/>
        <w:strike w:val="0"/>
        <w:color w:val="000000"/>
        <w:shd w:val="clear" w:color="auto" w:fill="auto"/>
        <w:vertAlign w:val="baseline"/>
      </w:rPr>
    </w:lvl>
  </w:abstractNum>
  <w:abstractNum w:abstractNumId="17">
    <w:nsid w:val="17AB3000"/>
    <w:multiLevelType w:val="hybridMultilevel"/>
    <w:tmpl w:val="4BD6DCFE"/>
    <w:lvl w:ilvl="0" w:tplc="4F2E0B72">
      <w:start w:val="1"/>
      <w:numFmt w:val="bullet"/>
      <w:lvlText w:val="-"/>
      <w:lvlJc w:val="left"/>
      <w:pPr>
        <w:ind w:left="785"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7DF073D"/>
    <w:multiLevelType w:val="multilevel"/>
    <w:tmpl w:val="A5BCCB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19FE5121"/>
    <w:multiLevelType w:val="multilevel"/>
    <w:tmpl w:val="6A6C0B4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nsid w:val="1C2E4C5D"/>
    <w:multiLevelType w:val="hybridMultilevel"/>
    <w:tmpl w:val="2606FFAC"/>
    <w:lvl w:ilvl="0" w:tplc="86D05870">
      <w:start w:val="4"/>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DD11856"/>
    <w:multiLevelType w:val="multilevel"/>
    <w:tmpl w:val="8E3E59D2"/>
    <w:lvl w:ilvl="0">
      <w:start w:val="1"/>
      <w:numFmt w:val="bullet"/>
      <w:lvlText w:val="-"/>
      <w:lvlJc w:val="left"/>
      <w:pPr>
        <w:ind w:left="360" w:hanging="360"/>
      </w:pPr>
      <w:rPr>
        <w:rFonts w:ascii="Times New Roman" w:eastAsia="Times New Roman" w:hAnsi="Times New Roman" w:cs="Times New Roman"/>
        <w:b/>
        <w:i w:val="0"/>
        <w:smallCaps w:val="0"/>
        <w:strike w:val="0"/>
        <w:color w:val="000000"/>
        <w:shd w:val="clear" w:color="auto" w:fill="auto"/>
        <w:vertAlign w:val="baselin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1FE5461A"/>
    <w:multiLevelType w:val="multilevel"/>
    <w:tmpl w:val="52725480"/>
    <w:lvl w:ilvl="0">
      <w:start w:val="5"/>
      <w:numFmt w:val="decimal"/>
      <w:lvlText w:val="%1."/>
      <w:lvlJc w:val="left"/>
      <w:pPr>
        <w:ind w:left="406" w:hanging="360"/>
      </w:pPr>
      <w:rPr>
        <w:smallCaps w:val="0"/>
        <w:strike w:val="0"/>
        <w:color w:val="000000"/>
        <w:shd w:val="clear" w:color="auto" w:fill="auto"/>
        <w:vertAlign w:val="baseline"/>
      </w:rPr>
    </w:lvl>
    <w:lvl w:ilvl="1">
      <w:start w:val="1"/>
      <w:numFmt w:val="decimal"/>
      <w:lvlText w:val="%2."/>
      <w:lvlJc w:val="left"/>
      <w:pPr>
        <w:ind w:left="1080" w:hanging="360"/>
      </w:pPr>
      <w:rPr>
        <w:smallCaps w:val="0"/>
        <w:strike w:val="0"/>
        <w:color w:val="000000"/>
        <w:shd w:val="clear" w:color="auto" w:fill="auto"/>
        <w:vertAlign w:val="baseline"/>
      </w:rPr>
    </w:lvl>
    <w:lvl w:ilvl="2">
      <w:start w:val="1"/>
      <w:numFmt w:val="decimal"/>
      <w:lvlText w:val="%3."/>
      <w:lvlJc w:val="left"/>
      <w:pPr>
        <w:ind w:left="1800" w:hanging="360"/>
      </w:pPr>
      <w:rPr>
        <w:smallCaps w:val="0"/>
        <w:strike w:val="0"/>
        <w:color w:val="000000"/>
        <w:shd w:val="clear" w:color="auto" w:fill="auto"/>
        <w:vertAlign w:val="baseline"/>
      </w:rPr>
    </w:lvl>
    <w:lvl w:ilvl="3">
      <w:start w:val="1"/>
      <w:numFmt w:val="decimal"/>
      <w:lvlText w:val="%4."/>
      <w:lvlJc w:val="left"/>
      <w:pPr>
        <w:ind w:left="2520" w:hanging="360"/>
      </w:pPr>
      <w:rPr>
        <w:smallCaps w:val="0"/>
        <w:strike w:val="0"/>
        <w:color w:val="000000"/>
        <w:shd w:val="clear" w:color="auto" w:fill="auto"/>
        <w:vertAlign w:val="baseline"/>
      </w:rPr>
    </w:lvl>
    <w:lvl w:ilvl="4">
      <w:start w:val="1"/>
      <w:numFmt w:val="decimal"/>
      <w:lvlText w:val="%5."/>
      <w:lvlJc w:val="left"/>
      <w:pPr>
        <w:ind w:left="3240" w:hanging="360"/>
      </w:pPr>
      <w:rPr>
        <w:smallCaps w:val="0"/>
        <w:strike w:val="0"/>
        <w:color w:val="000000"/>
        <w:shd w:val="clear" w:color="auto" w:fill="auto"/>
        <w:vertAlign w:val="baseline"/>
      </w:rPr>
    </w:lvl>
    <w:lvl w:ilvl="5">
      <w:start w:val="1"/>
      <w:numFmt w:val="decimal"/>
      <w:lvlText w:val="%6."/>
      <w:lvlJc w:val="left"/>
      <w:pPr>
        <w:ind w:left="3960" w:hanging="360"/>
      </w:pPr>
      <w:rPr>
        <w:smallCaps w:val="0"/>
        <w:strike w:val="0"/>
        <w:color w:val="000000"/>
        <w:shd w:val="clear" w:color="auto" w:fill="auto"/>
        <w:vertAlign w:val="baseline"/>
      </w:rPr>
    </w:lvl>
    <w:lvl w:ilvl="6">
      <w:start w:val="1"/>
      <w:numFmt w:val="decimal"/>
      <w:lvlText w:val="%7."/>
      <w:lvlJc w:val="left"/>
      <w:pPr>
        <w:ind w:left="4680" w:hanging="360"/>
      </w:pPr>
      <w:rPr>
        <w:smallCaps w:val="0"/>
        <w:strike w:val="0"/>
        <w:color w:val="000000"/>
        <w:shd w:val="clear" w:color="auto" w:fill="auto"/>
        <w:vertAlign w:val="baseline"/>
      </w:rPr>
    </w:lvl>
    <w:lvl w:ilvl="7">
      <w:start w:val="1"/>
      <w:numFmt w:val="decimal"/>
      <w:lvlText w:val="%8."/>
      <w:lvlJc w:val="left"/>
      <w:pPr>
        <w:ind w:left="5400" w:hanging="360"/>
      </w:pPr>
      <w:rPr>
        <w:smallCaps w:val="0"/>
        <w:strike w:val="0"/>
        <w:color w:val="000000"/>
        <w:shd w:val="clear" w:color="auto" w:fill="auto"/>
        <w:vertAlign w:val="baseline"/>
      </w:rPr>
    </w:lvl>
    <w:lvl w:ilvl="8">
      <w:start w:val="1"/>
      <w:numFmt w:val="decimal"/>
      <w:lvlText w:val="%9."/>
      <w:lvlJc w:val="left"/>
      <w:pPr>
        <w:ind w:left="6120" w:hanging="360"/>
      </w:pPr>
      <w:rPr>
        <w:smallCaps w:val="0"/>
        <w:strike w:val="0"/>
        <w:color w:val="000000"/>
        <w:shd w:val="clear" w:color="auto" w:fill="auto"/>
        <w:vertAlign w:val="baseline"/>
      </w:rPr>
    </w:lvl>
  </w:abstractNum>
  <w:abstractNum w:abstractNumId="23">
    <w:nsid w:val="208E155C"/>
    <w:multiLevelType w:val="multilevel"/>
    <w:tmpl w:val="619407EE"/>
    <w:lvl w:ilvl="0">
      <w:start w:val="14"/>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nsid w:val="21310EF1"/>
    <w:multiLevelType w:val="hybridMultilevel"/>
    <w:tmpl w:val="D30E65C8"/>
    <w:lvl w:ilvl="0" w:tplc="4F2E0B72">
      <w:start w:val="1"/>
      <w:numFmt w:val="bullet"/>
      <w:lvlText w:val="-"/>
      <w:lvlJc w:val="left"/>
      <w:pPr>
        <w:ind w:left="720" w:hanging="360"/>
      </w:pPr>
      <w:rPr>
        <w:rFonts w:ascii="Times New Roman" w:eastAsia="Times New Roman" w:hAnsi="Times New Roman" w:hint="default"/>
        <w: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2BA0175"/>
    <w:multiLevelType w:val="hybridMultilevel"/>
    <w:tmpl w:val="FE14F48E"/>
    <w:lvl w:ilvl="0" w:tplc="B0C6457C">
      <w:numFmt w:val="bullet"/>
      <w:lvlText w:val="-"/>
      <w:lvlJc w:val="left"/>
      <w:pPr>
        <w:ind w:left="108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301101D"/>
    <w:multiLevelType w:val="multilevel"/>
    <w:tmpl w:val="BC1AC256"/>
    <w:lvl w:ilvl="0">
      <w:start w:val="1"/>
      <w:numFmt w:val="bullet"/>
      <w:lvlText w:val="-"/>
      <w:lvlJc w:val="left"/>
      <w:pPr>
        <w:ind w:left="398" w:hanging="360"/>
      </w:pPr>
      <w:rPr>
        <w:rFonts w:ascii="Times New Roman" w:eastAsia="Times New Roman" w:hAnsi="Times New Roman" w:cs="Times New Roman"/>
        <w:b/>
        <w:i w:val="0"/>
        <w:smallCaps w:val="0"/>
        <w:strike w:val="0"/>
        <w:color w:val="000000"/>
        <w:shd w:val="clear" w:color="auto" w:fill="auto"/>
        <w:vertAlign w:val="baselin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nsid w:val="23646025"/>
    <w:multiLevelType w:val="hybridMultilevel"/>
    <w:tmpl w:val="FD007D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6461554"/>
    <w:multiLevelType w:val="hybridMultilevel"/>
    <w:tmpl w:val="78E44F44"/>
    <w:lvl w:ilvl="0" w:tplc="33D0FFF2">
      <w:numFmt w:val="bullet"/>
      <w:lvlText w:val="-"/>
      <w:lvlJc w:val="left"/>
      <w:pPr>
        <w:ind w:left="720" w:hanging="360"/>
      </w:pPr>
      <w:rPr>
        <w:rFonts w:ascii="Times New Roman" w:eastAsiaTheme="minorHAnsi" w:hAnsi="Times New Roman" w:cs="Times New Roman"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766341F"/>
    <w:multiLevelType w:val="multilevel"/>
    <w:tmpl w:val="7D0CCD6A"/>
    <w:lvl w:ilvl="0">
      <w:start w:val="1"/>
      <w:numFmt w:val="upperLetter"/>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294C7DF0"/>
    <w:multiLevelType w:val="multilevel"/>
    <w:tmpl w:val="50EE2E84"/>
    <w:lvl w:ilvl="0">
      <w:start w:val="1"/>
      <w:numFmt w:val="bullet"/>
      <w:lvlText w:val="-"/>
      <w:lvlJc w:val="left"/>
      <w:pPr>
        <w:ind w:left="38" w:hanging="360"/>
      </w:pPr>
      <w:rPr>
        <w:rFonts w:ascii="Times New Roman" w:eastAsia="Times New Roman" w:hAnsi="Times New Roman" w:cs="Times New Roman"/>
        <w:b w:val="0"/>
        <w:i w:val="0"/>
        <w:smallCaps w:val="0"/>
        <w:strike w:val="0"/>
        <w:color w:val="000000"/>
        <w:shd w:val="clear" w:color="auto" w:fill="auto"/>
        <w:vertAlign w:val="baseline"/>
      </w:rPr>
    </w:lvl>
    <w:lvl w:ilvl="1">
      <w:start w:val="1"/>
      <w:numFmt w:val="bullet"/>
      <w:lvlText w:val="o"/>
      <w:lvlJc w:val="left"/>
      <w:pPr>
        <w:ind w:left="758" w:hanging="360"/>
      </w:pPr>
      <w:rPr>
        <w:rFonts w:ascii="Times New Roman" w:eastAsia="Times New Roman" w:hAnsi="Times New Roman" w:cs="Times New Roman"/>
        <w:b w:val="0"/>
        <w:i w:val="0"/>
        <w:smallCaps w:val="0"/>
        <w:strike w:val="0"/>
        <w:color w:val="000000"/>
        <w:shd w:val="clear" w:color="auto" w:fill="auto"/>
        <w:vertAlign w:val="baseline"/>
      </w:rPr>
    </w:lvl>
    <w:lvl w:ilvl="2">
      <w:start w:val="1"/>
      <w:numFmt w:val="bullet"/>
      <w:lvlText w:val="▪"/>
      <w:lvlJc w:val="left"/>
      <w:pPr>
        <w:ind w:left="1478" w:hanging="360"/>
      </w:pPr>
      <w:rPr>
        <w:rFonts w:ascii="Times New Roman" w:eastAsia="Times New Roman" w:hAnsi="Times New Roman" w:cs="Times New Roman"/>
        <w:b w:val="0"/>
        <w:i w:val="0"/>
        <w:smallCaps w:val="0"/>
        <w:strike w:val="0"/>
        <w:color w:val="000000"/>
        <w:shd w:val="clear" w:color="auto" w:fill="auto"/>
        <w:vertAlign w:val="baseline"/>
      </w:rPr>
    </w:lvl>
    <w:lvl w:ilvl="3">
      <w:start w:val="1"/>
      <w:numFmt w:val="bullet"/>
      <w:lvlText w:val="•"/>
      <w:lvlJc w:val="left"/>
      <w:pPr>
        <w:ind w:left="2198" w:hanging="360"/>
      </w:pPr>
      <w:rPr>
        <w:rFonts w:ascii="Times New Roman" w:eastAsia="Times New Roman" w:hAnsi="Times New Roman" w:cs="Times New Roman"/>
        <w:b w:val="0"/>
        <w:i w:val="0"/>
        <w:smallCaps w:val="0"/>
        <w:strike w:val="0"/>
        <w:color w:val="000000"/>
        <w:shd w:val="clear" w:color="auto" w:fill="auto"/>
        <w:vertAlign w:val="baseline"/>
      </w:rPr>
    </w:lvl>
    <w:lvl w:ilvl="4">
      <w:start w:val="1"/>
      <w:numFmt w:val="bullet"/>
      <w:lvlText w:val="o"/>
      <w:lvlJc w:val="left"/>
      <w:pPr>
        <w:ind w:left="2918" w:hanging="360"/>
      </w:pPr>
      <w:rPr>
        <w:rFonts w:ascii="Times New Roman" w:eastAsia="Times New Roman" w:hAnsi="Times New Roman" w:cs="Times New Roman"/>
        <w:b w:val="0"/>
        <w:i w:val="0"/>
        <w:smallCaps w:val="0"/>
        <w:strike w:val="0"/>
        <w:color w:val="000000"/>
        <w:shd w:val="clear" w:color="auto" w:fill="auto"/>
        <w:vertAlign w:val="baseline"/>
      </w:rPr>
    </w:lvl>
    <w:lvl w:ilvl="5">
      <w:start w:val="1"/>
      <w:numFmt w:val="bullet"/>
      <w:lvlText w:val="▪"/>
      <w:lvlJc w:val="left"/>
      <w:pPr>
        <w:ind w:left="3638" w:hanging="360"/>
      </w:pPr>
      <w:rPr>
        <w:rFonts w:ascii="Times New Roman" w:eastAsia="Times New Roman" w:hAnsi="Times New Roman" w:cs="Times New Roman"/>
        <w:b w:val="0"/>
        <w:i w:val="0"/>
        <w:smallCaps w:val="0"/>
        <w:strike w:val="0"/>
        <w:color w:val="000000"/>
        <w:shd w:val="clear" w:color="auto" w:fill="auto"/>
        <w:vertAlign w:val="baseline"/>
      </w:rPr>
    </w:lvl>
    <w:lvl w:ilvl="6">
      <w:start w:val="1"/>
      <w:numFmt w:val="bullet"/>
      <w:lvlText w:val="•"/>
      <w:lvlJc w:val="left"/>
      <w:pPr>
        <w:ind w:left="4358" w:hanging="360"/>
      </w:pPr>
      <w:rPr>
        <w:rFonts w:ascii="Times New Roman" w:eastAsia="Times New Roman" w:hAnsi="Times New Roman" w:cs="Times New Roman"/>
        <w:b w:val="0"/>
        <w:i w:val="0"/>
        <w:smallCaps w:val="0"/>
        <w:strike w:val="0"/>
        <w:color w:val="000000"/>
        <w:shd w:val="clear" w:color="auto" w:fill="auto"/>
        <w:vertAlign w:val="baseline"/>
      </w:rPr>
    </w:lvl>
    <w:lvl w:ilvl="7">
      <w:start w:val="1"/>
      <w:numFmt w:val="bullet"/>
      <w:lvlText w:val="o"/>
      <w:lvlJc w:val="left"/>
      <w:pPr>
        <w:ind w:left="5078" w:hanging="360"/>
      </w:pPr>
      <w:rPr>
        <w:rFonts w:ascii="Times New Roman" w:eastAsia="Times New Roman" w:hAnsi="Times New Roman" w:cs="Times New Roman"/>
        <w:b w:val="0"/>
        <w:i w:val="0"/>
        <w:smallCaps w:val="0"/>
        <w:strike w:val="0"/>
        <w:color w:val="000000"/>
        <w:shd w:val="clear" w:color="auto" w:fill="auto"/>
        <w:vertAlign w:val="baseline"/>
      </w:rPr>
    </w:lvl>
    <w:lvl w:ilvl="8">
      <w:start w:val="1"/>
      <w:numFmt w:val="bullet"/>
      <w:lvlText w:val="▪"/>
      <w:lvlJc w:val="left"/>
      <w:pPr>
        <w:ind w:left="5798" w:hanging="360"/>
      </w:pPr>
      <w:rPr>
        <w:rFonts w:ascii="Times New Roman" w:eastAsia="Times New Roman" w:hAnsi="Times New Roman" w:cs="Times New Roman"/>
        <w:b w:val="0"/>
        <w:i w:val="0"/>
        <w:smallCaps w:val="0"/>
        <w:strike w:val="0"/>
        <w:color w:val="000000"/>
        <w:shd w:val="clear" w:color="auto" w:fill="auto"/>
        <w:vertAlign w:val="baseline"/>
      </w:rPr>
    </w:lvl>
  </w:abstractNum>
  <w:abstractNum w:abstractNumId="31">
    <w:nsid w:val="2C0B5A6D"/>
    <w:multiLevelType w:val="hybridMultilevel"/>
    <w:tmpl w:val="C7488CB0"/>
    <w:lvl w:ilvl="0" w:tplc="4F2E0B72">
      <w:start w:val="1"/>
      <w:numFmt w:val="bullet"/>
      <w:lvlText w:val="-"/>
      <w:lvlJc w:val="left"/>
      <w:pPr>
        <w:ind w:left="720" w:hanging="360"/>
      </w:pPr>
      <w:rPr>
        <w:rFonts w:ascii="Times New Roman" w:eastAsia="Times New Roman" w:hAnsi="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E8905A4"/>
    <w:multiLevelType w:val="multilevel"/>
    <w:tmpl w:val="475E54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nsid w:val="2F8548A9"/>
    <w:multiLevelType w:val="multilevel"/>
    <w:tmpl w:val="80409E08"/>
    <w:lvl w:ilvl="0">
      <w:start w:val="1"/>
      <w:numFmt w:val="decimal"/>
      <w:lvlText w:val="%1."/>
      <w:lvlJc w:val="left"/>
      <w:pPr>
        <w:ind w:left="720" w:hanging="360"/>
      </w:pPr>
      <w:rPr>
        <w:smallCaps w:val="0"/>
        <w:strike w:val="0"/>
        <w:color w:val="000000"/>
        <w:shd w:val="clear" w:color="auto" w:fill="auto"/>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nsid w:val="31B93D4B"/>
    <w:multiLevelType w:val="hybridMultilevel"/>
    <w:tmpl w:val="44303216"/>
    <w:lvl w:ilvl="0" w:tplc="4F2E0B72">
      <w:start w:val="1"/>
      <w:numFmt w:val="bullet"/>
      <w:lvlText w:val="-"/>
      <w:lvlJc w:val="left"/>
      <w:pPr>
        <w:ind w:left="720"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2040389"/>
    <w:multiLevelType w:val="multilevel"/>
    <w:tmpl w:val="A09AA6B6"/>
    <w:lvl w:ilvl="0">
      <w:start w:val="1"/>
      <w:numFmt w:val="bullet"/>
      <w:lvlText w:val="-"/>
      <w:lvlJc w:val="left"/>
      <w:pPr>
        <w:ind w:left="398" w:hanging="360"/>
      </w:pPr>
      <w:rPr>
        <w:rFonts w:ascii="Times New Roman" w:eastAsia="Times New Roman" w:hAnsi="Times New Roman" w:cs="Times New Roman"/>
        <w:b w:val="0"/>
        <w:i w:val="0"/>
        <w:smallCaps w:val="0"/>
        <w:strike w:val="0"/>
        <w:color w:val="000000"/>
        <w:shd w:val="clear" w:color="auto" w:fill="auto"/>
        <w:vertAlign w:val="baseline"/>
      </w:rPr>
    </w:lvl>
    <w:lvl w:ilvl="1">
      <w:start w:val="1"/>
      <w:numFmt w:val="bullet"/>
      <w:lvlText w:val="o"/>
      <w:lvlJc w:val="left"/>
      <w:pPr>
        <w:ind w:left="1118" w:hanging="360"/>
      </w:pPr>
      <w:rPr>
        <w:rFonts w:ascii="Times New Roman" w:eastAsia="Times New Roman" w:hAnsi="Times New Roman" w:cs="Times New Roman"/>
        <w:b w:val="0"/>
        <w:i w:val="0"/>
        <w:smallCaps w:val="0"/>
        <w:strike w:val="0"/>
        <w:color w:val="000000"/>
        <w:shd w:val="clear" w:color="auto" w:fill="auto"/>
        <w:vertAlign w:val="baseline"/>
      </w:rPr>
    </w:lvl>
    <w:lvl w:ilvl="2">
      <w:start w:val="1"/>
      <w:numFmt w:val="bullet"/>
      <w:lvlText w:val="▪"/>
      <w:lvlJc w:val="left"/>
      <w:pPr>
        <w:ind w:left="1838" w:hanging="360"/>
      </w:pPr>
      <w:rPr>
        <w:rFonts w:ascii="Times New Roman" w:eastAsia="Times New Roman" w:hAnsi="Times New Roman" w:cs="Times New Roman"/>
        <w:b w:val="0"/>
        <w:i w:val="0"/>
        <w:smallCaps w:val="0"/>
        <w:strike w:val="0"/>
        <w:color w:val="000000"/>
        <w:shd w:val="clear" w:color="auto" w:fill="auto"/>
        <w:vertAlign w:val="baseline"/>
      </w:rPr>
    </w:lvl>
    <w:lvl w:ilvl="3">
      <w:start w:val="1"/>
      <w:numFmt w:val="bullet"/>
      <w:lvlText w:val="•"/>
      <w:lvlJc w:val="left"/>
      <w:pPr>
        <w:ind w:left="2558" w:hanging="360"/>
      </w:pPr>
      <w:rPr>
        <w:rFonts w:ascii="Times New Roman" w:eastAsia="Times New Roman" w:hAnsi="Times New Roman" w:cs="Times New Roman"/>
        <w:b w:val="0"/>
        <w:i w:val="0"/>
        <w:smallCaps w:val="0"/>
        <w:strike w:val="0"/>
        <w:color w:val="000000"/>
        <w:shd w:val="clear" w:color="auto" w:fill="auto"/>
        <w:vertAlign w:val="baseline"/>
      </w:rPr>
    </w:lvl>
    <w:lvl w:ilvl="4">
      <w:start w:val="1"/>
      <w:numFmt w:val="bullet"/>
      <w:lvlText w:val="o"/>
      <w:lvlJc w:val="left"/>
      <w:pPr>
        <w:ind w:left="3278" w:hanging="360"/>
      </w:pPr>
      <w:rPr>
        <w:rFonts w:ascii="Times New Roman" w:eastAsia="Times New Roman" w:hAnsi="Times New Roman" w:cs="Times New Roman"/>
        <w:b w:val="0"/>
        <w:i w:val="0"/>
        <w:smallCaps w:val="0"/>
        <w:strike w:val="0"/>
        <w:color w:val="000000"/>
        <w:shd w:val="clear" w:color="auto" w:fill="auto"/>
        <w:vertAlign w:val="baseline"/>
      </w:rPr>
    </w:lvl>
    <w:lvl w:ilvl="5">
      <w:start w:val="1"/>
      <w:numFmt w:val="bullet"/>
      <w:lvlText w:val="▪"/>
      <w:lvlJc w:val="left"/>
      <w:pPr>
        <w:ind w:left="3998" w:hanging="360"/>
      </w:pPr>
      <w:rPr>
        <w:rFonts w:ascii="Times New Roman" w:eastAsia="Times New Roman" w:hAnsi="Times New Roman" w:cs="Times New Roman"/>
        <w:b w:val="0"/>
        <w:i w:val="0"/>
        <w:smallCaps w:val="0"/>
        <w:strike w:val="0"/>
        <w:color w:val="000000"/>
        <w:shd w:val="clear" w:color="auto" w:fill="auto"/>
        <w:vertAlign w:val="baseline"/>
      </w:rPr>
    </w:lvl>
    <w:lvl w:ilvl="6">
      <w:start w:val="1"/>
      <w:numFmt w:val="bullet"/>
      <w:lvlText w:val="•"/>
      <w:lvlJc w:val="left"/>
      <w:pPr>
        <w:ind w:left="4718" w:hanging="360"/>
      </w:pPr>
      <w:rPr>
        <w:rFonts w:ascii="Times New Roman" w:eastAsia="Times New Roman" w:hAnsi="Times New Roman" w:cs="Times New Roman"/>
        <w:b w:val="0"/>
        <w:i w:val="0"/>
        <w:smallCaps w:val="0"/>
        <w:strike w:val="0"/>
        <w:color w:val="000000"/>
        <w:shd w:val="clear" w:color="auto" w:fill="auto"/>
        <w:vertAlign w:val="baseline"/>
      </w:rPr>
    </w:lvl>
    <w:lvl w:ilvl="7">
      <w:start w:val="1"/>
      <w:numFmt w:val="bullet"/>
      <w:lvlText w:val="o"/>
      <w:lvlJc w:val="left"/>
      <w:pPr>
        <w:ind w:left="5438" w:hanging="360"/>
      </w:pPr>
      <w:rPr>
        <w:rFonts w:ascii="Times New Roman" w:eastAsia="Times New Roman" w:hAnsi="Times New Roman" w:cs="Times New Roman"/>
        <w:b w:val="0"/>
        <w:i w:val="0"/>
        <w:smallCaps w:val="0"/>
        <w:strike w:val="0"/>
        <w:color w:val="000000"/>
        <w:shd w:val="clear" w:color="auto" w:fill="auto"/>
        <w:vertAlign w:val="baseline"/>
      </w:rPr>
    </w:lvl>
    <w:lvl w:ilvl="8">
      <w:start w:val="1"/>
      <w:numFmt w:val="bullet"/>
      <w:lvlText w:val="▪"/>
      <w:lvlJc w:val="left"/>
      <w:pPr>
        <w:ind w:left="6158" w:hanging="360"/>
      </w:pPr>
      <w:rPr>
        <w:rFonts w:ascii="Times New Roman" w:eastAsia="Times New Roman" w:hAnsi="Times New Roman" w:cs="Times New Roman"/>
        <w:b w:val="0"/>
        <w:i w:val="0"/>
        <w:smallCaps w:val="0"/>
        <w:strike w:val="0"/>
        <w:color w:val="000000"/>
        <w:shd w:val="clear" w:color="auto" w:fill="auto"/>
        <w:vertAlign w:val="baseline"/>
      </w:rPr>
    </w:lvl>
  </w:abstractNum>
  <w:abstractNum w:abstractNumId="36">
    <w:nsid w:val="32400C1D"/>
    <w:multiLevelType w:val="multilevel"/>
    <w:tmpl w:val="3C9EF4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32937772"/>
    <w:multiLevelType w:val="hybridMultilevel"/>
    <w:tmpl w:val="FAC62E8C"/>
    <w:lvl w:ilvl="0" w:tplc="52ACE4B0">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2AD41C9"/>
    <w:multiLevelType w:val="hybridMultilevel"/>
    <w:tmpl w:val="CBA61F78"/>
    <w:lvl w:ilvl="0" w:tplc="241E14D0">
      <w:start w:val="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nsid w:val="35763983"/>
    <w:multiLevelType w:val="hybridMultilevel"/>
    <w:tmpl w:val="FE5465C0"/>
    <w:lvl w:ilvl="0" w:tplc="094AB5D8">
      <w:start w:val="1"/>
      <w:numFmt w:val="bullet"/>
      <w:lvlText w:val="-"/>
      <w:lvlJc w:val="left"/>
      <w:pPr>
        <w:ind w:left="720" w:hanging="360"/>
      </w:pPr>
      <w:rPr>
        <w:rFonts w:ascii="Times New Roman" w:eastAsia="Times New Roman" w:hAnsi="Times New Roman" w:hint="default"/>
        <w:b w:val="0"/>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6022933"/>
    <w:multiLevelType w:val="multilevel"/>
    <w:tmpl w:val="964EAB88"/>
    <w:lvl w:ilvl="0">
      <w:start w:val="14"/>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nsid w:val="360235C5"/>
    <w:multiLevelType w:val="multilevel"/>
    <w:tmpl w:val="282C6A52"/>
    <w:lvl w:ilvl="0">
      <w:start w:val="1"/>
      <w:numFmt w:val="bullet"/>
      <w:lvlText w:val="-"/>
      <w:lvlJc w:val="left"/>
      <w:pPr>
        <w:ind w:left="398" w:hanging="360"/>
      </w:pPr>
      <w:rPr>
        <w:rFonts w:ascii="Times New Roman" w:eastAsia="Times New Roman" w:hAnsi="Times New Roman" w:cs="Times New Roman"/>
        <w:b w:val="0"/>
        <w:i w:val="0"/>
        <w:smallCaps w:val="0"/>
        <w:strike w:val="0"/>
        <w:color w:val="000000"/>
        <w:shd w:val="clear" w:color="auto" w:fill="auto"/>
        <w:vertAlign w:val="baseline"/>
      </w:rPr>
    </w:lvl>
    <w:lvl w:ilvl="1">
      <w:start w:val="1"/>
      <w:numFmt w:val="bullet"/>
      <w:lvlText w:val="o"/>
      <w:lvlJc w:val="left"/>
      <w:pPr>
        <w:ind w:left="1118" w:hanging="360"/>
      </w:pPr>
      <w:rPr>
        <w:rFonts w:ascii="Times New Roman" w:eastAsia="Times New Roman" w:hAnsi="Times New Roman" w:cs="Times New Roman"/>
        <w:b w:val="0"/>
        <w:i w:val="0"/>
        <w:smallCaps w:val="0"/>
        <w:strike w:val="0"/>
        <w:color w:val="000000"/>
        <w:shd w:val="clear" w:color="auto" w:fill="auto"/>
        <w:vertAlign w:val="baseline"/>
      </w:rPr>
    </w:lvl>
    <w:lvl w:ilvl="2">
      <w:start w:val="1"/>
      <w:numFmt w:val="bullet"/>
      <w:lvlText w:val="▪"/>
      <w:lvlJc w:val="left"/>
      <w:pPr>
        <w:ind w:left="1838" w:hanging="360"/>
      </w:pPr>
      <w:rPr>
        <w:rFonts w:ascii="Times New Roman" w:eastAsia="Times New Roman" w:hAnsi="Times New Roman" w:cs="Times New Roman"/>
        <w:b w:val="0"/>
        <w:i w:val="0"/>
        <w:smallCaps w:val="0"/>
        <w:strike w:val="0"/>
        <w:color w:val="000000"/>
        <w:shd w:val="clear" w:color="auto" w:fill="auto"/>
        <w:vertAlign w:val="baseline"/>
      </w:rPr>
    </w:lvl>
    <w:lvl w:ilvl="3">
      <w:start w:val="1"/>
      <w:numFmt w:val="bullet"/>
      <w:lvlText w:val="•"/>
      <w:lvlJc w:val="left"/>
      <w:pPr>
        <w:ind w:left="2558" w:hanging="360"/>
      </w:pPr>
      <w:rPr>
        <w:rFonts w:ascii="Times New Roman" w:eastAsia="Times New Roman" w:hAnsi="Times New Roman" w:cs="Times New Roman"/>
        <w:b w:val="0"/>
        <w:i w:val="0"/>
        <w:smallCaps w:val="0"/>
        <w:strike w:val="0"/>
        <w:color w:val="000000"/>
        <w:shd w:val="clear" w:color="auto" w:fill="auto"/>
        <w:vertAlign w:val="baseline"/>
      </w:rPr>
    </w:lvl>
    <w:lvl w:ilvl="4">
      <w:start w:val="1"/>
      <w:numFmt w:val="bullet"/>
      <w:lvlText w:val="o"/>
      <w:lvlJc w:val="left"/>
      <w:pPr>
        <w:ind w:left="3278" w:hanging="360"/>
      </w:pPr>
      <w:rPr>
        <w:rFonts w:ascii="Times New Roman" w:eastAsia="Times New Roman" w:hAnsi="Times New Roman" w:cs="Times New Roman"/>
        <w:b w:val="0"/>
        <w:i w:val="0"/>
        <w:smallCaps w:val="0"/>
        <w:strike w:val="0"/>
        <w:color w:val="000000"/>
        <w:shd w:val="clear" w:color="auto" w:fill="auto"/>
        <w:vertAlign w:val="baseline"/>
      </w:rPr>
    </w:lvl>
    <w:lvl w:ilvl="5">
      <w:start w:val="1"/>
      <w:numFmt w:val="bullet"/>
      <w:lvlText w:val="▪"/>
      <w:lvlJc w:val="left"/>
      <w:pPr>
        <w:ind w:left="3998" w:hanging="360"/>
      </w:pPr>
      <w:rPr>
        <w:rFonts w:ascii="Times New Roman" w:eastAsia="Times New Roman" w:hAnsi="Times New Roman" w:cs="Times New Roman"/>
        <w:b w:val="0"/>
        <w:i w:val="0"/>
        <w:smallCaps w:val="0"/>
        <w:strike w:val="0"/>
        <w:color w:val="000000"/>
        <w:shd w:val="clear" w:color="auto" w:fill="auto"/>
        <w:vertAlign w:val="baseline"/>
      </w:rPr>
    </w:lvl>
    <w:lvl w:ilvl="6">
      <w:start w:val="1"/>
      <w:numFmt w:val="bullet"/>
      <w:lvlText w:val="•"/>
      <w:lvlJc w:val="left"/>
      <w:pPr>
        <w:ind w:left="4718" w:hanging="360"/>
      </w:pPr>
      <w:rPr>
        <w:rFonts w:ascii="Times New Roman" w:eastAsia="Times New Roman" w:hAnsi="Times New Roman" w:cs="Times New Roman"/>
        <w:b w:val="0"/>
        <w:i w:val="0"/>
        <w:smallCaps w:val="0"/>
        <w:strike w:val="0"/>
        <w:color w:val="000000"/>
        <w:shd w:val="clear" w:color="auto" w:fill="auto"/>
        <w:vertAlign w:val="baseline"/>
      </w:rPr>
    </w:lvl>
    <w:lvl w:ilvl="7">
      <w:start w:val="1"/>
      <w:numFmt w:val="bullet"/>
      <w:lvlText w:val="o"/>
      <w:lvlJc w:val="left"/>
      <w:pPr>
        <w:ind w:left="5438" w:hanging="360"/>
      </w:pPr>
      <w:rPr>
        <w:rFonts w:ascii="Times New Roman" w:eastAsia="Times New Roman" w:hAnsi="Times New Roman" w:cs="Times New Roman"/>
        <w:b w:val="0"/>
        <w:i w:val="0"/>
        <w:smallCaps w:val="0"/>
        <w:strike w:val="0"/>
        <w:color w:val="000000"/>
        <w:shd w:val="clear" w:color="auto" w:fill="auto"/>
        <w:vertAlign w:val="baseline"/>
      </w:rPr>
    </w:lvl>
    <w:lvl w:ilvl="8">
      <w:start w:val="1"/>
      <w:numFmt w:val="bullet"/>
      <w:lvlText w:val="▪"/>
      <w:lvlJc w:val="left"/>
      <w:pPr>
        <w:ind w:left="6158" w:hanging="360"/>
      </w:pPr>
      <w:rPr>
        <w:rFonts w:ascii="Times New Roman" w:eastAsia="Times New Roman" w:hAnsi="Times New Roman" w:cs="Times New Roman"/>
        <w:b w:val="0"/>
        <w:i w:val="0"/>
        <w:smallCaps w:val="0"/>
        <w:strike w:val="0"/>
        <w:color w:val="000000"/>
        <w:shd w:val="clear" w:color="auto" w:fill="auto"/>
        <w:vertAlign w:val="baseline"/>
      </w:rPr>
    </w:lvl>
  </w:abstractNum>
  <w:abstractNum w:abstractNumId="42">
    <w:nsid w:val="36DC63E7"/>
    <w:multiLevelType w:val="multilevel"/>
    <w:tmpl w:val="DF94E5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nsid w:val="389913CA"/>
    <w:multiLevelType w:val="multilevel"/>
    <w:tmpl w:val="9C9EC2CE"/>
    <w:lvl w:ilvl="0">
      <w:start w:val="1"/>
      <w:numFmt w:val="bullet"/>
      <w:lvlText w:val="-"/>
      <w:lvlJc w:val="left"/>
      <w:pPr>
        <w:ind w:left="993" w:hanging="360"/>
      </w:pPr>
      <w:rPr>
        <w:rFonts w:ascii="Calibri" w:eastAsia="Calibri" w:hAnsi="Calibri" w:cs="Calibri"/>
      </w:rPr>
    </w:lvl>
    <w:lvl w:ilvl="1">
      <w:start w:val="1"/>
      <w:numFmt w:val="bullet"/>
      <w:lvlText w:val="o"/>
      <w:lvlJc w:val="left"/>
      <w:pPr>
        <w:ind w:left="1713" w:hanging="360"/>
      </w:pPr>
      <w:rPr>
        <w:rFonts w:ascii="Courier New" w:eastAsia="Courier New" w:hAnsi="Courier New" w:cs="Courier New"/>
      </w:rPr>
    </w:lvl>
    <w:lvl w:ilvl="2">
      <w:start w:val="1"/>
      <w:numFmt w:val="bullet"/>
      <w:lvlText w:val="▪"/>
      <w:lvlJc w:val="left"/>
      <w:pPr>
        <w:ind w:left="2433" w:hanging="360"/>
      </w:pPr>
      <w:rPr>
        <w:rFonts w:ascii="Noto Sans Symbols" w:eastAsia="Noto Sans Symbols" w:hAnsi="Noto Sans Symbols" w:cs="Noto Sans Symbols"/>
      </w:rPr>
    </w:lvl>
    <w:lvl w:ilvl="3">
      <w:start w:val="1"/>
      <w:numFmt w:val="bullet"/>
      <w:lvlText w:val="●"/>
      <w:lvlJc w:val="left"/>
      <w:pPr>
        <w:ind w:left="3153" w:hanging="360"/>
      </w:pPr>
      <w:rPr>
        <w:rFonts w:ascii="Noto Sans Symbols" w:eastAsia="Noto Sans Symbols" w:hAnsi="Noto Sans Symbols" w:cs="Noto Sans Symbols"/>
      </w:rPr>
    </w:lvl>
    <w:lvl w:ilvl="4">
      <w:start w:val="1"/>
      <w:numFmt w:val="bullet"/>
      <w:lvlText w:val="o"/>
      <w:lvlJc w:val="left"/>
      <w:pPr>
        <w:ind w:left="3873" w:hanging="360"/>
      </w:pPr>
      <w:rPr>
        <w:rFonts w:ascii="Courier New" w:eastAsia="Courier New" w:hAnsi="Courier New" w:cs="Courier New"/>
      </w:rPr>
    </w:lvl>
    <w:lvl w:ilvl="5">
      <w:start w:val="1"/>
      <w:numFmt w:val="bullet"/>
      <w:lvlText w:val="▪"/>
      <w:lvlJc w:val="left"/>
      <w:pPr>
        <w:ind w:left="4593" w:hanging="360"/>
      </w:pPr>
      <w:rPr>
        <w:rFonts w:ascii="Noto Sans Symbols" w:eastAsia="Noto Sans Symbols" w:hAnsi="Noto Sans Symbols" w:cs="Noto Sans Symbols"/>
      </w:rPr>
    </w:lvl>
    <w:lvl w:ilvl="6">
      <w:start w:val="1"/>
      <w:numFmt w:val="bullet"/>
      <w:lvlText w:val="●"/>
      <w:lvlJc w:val="left"/>
      <w:pPr>
        <w:ind w:left="5313" w:hanging="360"/>
      </w:pPr>
      <w:rPr>
        <w:rFonts w:ascii="Noto Sans Symbols" w:eastAsia="Noto Sans Symbols" w:hAnsi="Noto Sans Symbols" w:cs="Noto Sans Symbols"/>
      </w:rPr>
    </w:lvl>
    <w:lvl w:ilvl="7">
      <w:start w:val="1"/>
      <w:numFmt w:val="bullet"/>
      <w:lvlText w:val="o"/>
      <w:lvlJc w:val="left"/>
      <w:pPr>
        <w:ind w:left="6033" w:hanging="360"/>
      </w:pPr>
      <w:rPr>
        <w:rFonts w:ascii="Courier New" w:eastAsia="Courier New" w:hAnsi="Courier New" w:cs="Courier New"/>
      </w:rPr>
    </w:lvl>
    <w:lvl w:ilvl="8">
      <w:start w:val="1"/>
      <w:numFmt w:val="bullet"/>
      <w:lvlText w:val="▪"/>
      <w:lvlJc w:val="left"/>
      <w:pPr>
        <w:ind w:left="6753" w:hanging="360"/>
      </w:pPr>
      <w:rPr>
        <w:rFonts w:ascii="Noto Sans Symbols" w:eastAsia="Noto Sans Symbols" w:hAnsi="Noto Sans Symbols" w:cs="Noto Sans Symbols"/>
      </w:rPr>
    </w:lvl>
  </w:abstractNum>
  <w:abstractNum w:abstractNumId="44">
    <w:nsid w:val="39A11B46"/>
    <w:multiLevelType w:val="hybridMultilevel"/>
    <w:tmpl w:val="1458E68A"/>
    <w:lvl w:ilvl="0" w:tplc="4F2E0B72">
      <w:start w:val="1"/>
      <w:numFmt w:val="bullet"/>
      <w:lvlText w:val="-"/>
      <w:lvlJc w:val="left"/>
      <w:pPr>
        <w:ind w:left="720" w:hanging="360"/>
      </w:pPr>
      <w:rPr>
        <w:rFonts w:ascii="Times New Roman" w:eastAsia="Times New Roman" w:hAnsi="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CFE1E59"/>
    <w:multiLevelType w:val="hybridMultilevel"/>
    <w:tmpl w:val="26F4A76A"/>
    <w:lvl w:ilvl="0" w:tplc="0409000F">
      <w:start w:val="1"/>
      <w:numFmt w:val="decimal"/>
      <w:lvlText w:val="%1."/>
      <w:lvlJc w:val="left"/>
      <w:pPr>
        <w:ind w:left="1126" w:hanging="360"/>
      </w:pPr>
    </w:lvl>
    <w:lvl w:ilvl="1" w:tplc="04090019" w:tentative="1">
      <w:start w:val="1"/>
      <w:numFmt w:val="lowerLetter"/>
      <w:lvlText w:val="%2."/>
      <w:lvlJc w:val="left"/>
      <w:pPr>
        <w:ind w:left="1846" w:hanging="360"/>
      </w:pPr>
    </w:lvl>
    <w:lvl w:ilvl="2" w:tplc="0409001B" w:tentative="1">
      <w:start w:val="1"/>
      <w:numFmt w:val="lowerRoman"/>
      <w:lvlText w:val="%3."/>
      <w:lvlJc w:val="right"/>
      <w:pPr>
        <w:ind w:left="2566" w:hanging="180"/>
      </w:pPr>
    </w:lvl>
    <w:lvl w:ilvl="3" w:tplc="0409000F" w:tentative="1">
      <w:start w:val="1"/>
      <w:numFmt w:val="decimal"/>
      <w:lvlText w:val="%4."/>
      <w:lvlJc w:val="left"/>
      <w:pPr>
        <w:ind w:left="3286" w:hanging="360"/>
      </w:pPr>
    </w:lvl>
    <w:lvl w:ilvl="4" w:tplc="04090019" w:tentative="1">
      <w:start w:val="1"/>
      <w:numFmt w:val="lowerLetter"/>
      <w:lvlText w:val="%5."/>
      <w:lvlJc w:val="left"/>
      <w:pPr>
        <w:ind w:left="4006" w:hanging="360"/>
      </w:pPr>
    </w:lvl>
    <w:lvl w:ilvl="5" w:tplc="0409001B" w:tentative="1">
      <w:start w:val="1"/>
      <w:numFmt w:val="lowerRoman"/>
      <w:lvlText w:val="%6."/>
      <w:lvlJc w:val="right"/>
      <w:pPr>
        <w:ind w:left="4726" w:hanging="180"/>
      </w:pPr>
    </w:lvl>
    <w:lvl w:ilvl="6" w:tplc="0409000F" w:tentative="1">
      <w:start w:val="1"/>
      <w:numFmt w:val="decimal"/>
      <w:lvlText w:val="%7."/>
      <w:lvlJc w:val="left"/>
      <w:pPr>
        <w:ind w:left="5446" w:hanging="360"/>
      </w:pPr>
    </w:lvl>
    <w:lvl w:ilvl="7" w:tplc="04090019" w:tentative="1">
      <w:start w:val="1"/>
      <w:numFmt w:val="lowerLetter"/>
      <w:lvlText w:val="%8."/>
      <w:lvlJc w:val="left"/>
      <w:pPr>
        <w:ind w:left="6166" w:hanging="360"/>
      </w:pPr>
    </w:lvl>
    <w:lvl w:ilvl="8" w:tplc="0409001B" w:tentative="1">
      <w:start w:val="1"/>
      <w:numFmt w:val="lowerRoman"/>
      <w:lvlText w:val="%9."/>
      <w:lvlJc w:val="right"/>
      <w:pPr>
        <w:ind w:left="6886" w:hanging="180"/>
      </w:pPr>
    </w:lvl>
  </w:abstractNum>
  <w:abstractNum w:abstractNumId="46">
    <w:nsid w:val="3EB0297D"/>
    <w:multiLevelType w:val="hybridMultilevel"/>
    <w:tmpl w:val="D4D68F68"/>
    <w:lvl w:ilvl="0" w:tplc="4F2E0B72">
      <w:start w:val="1"/>
      <w:numFmt w:val="bullet"/>
      <w:lvlText w:val="-"/>
      <w:lvlJc w:val="left"/>
      <w:pPr>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EB14DF7"/>
    <w:multiLevelType w:val="multilevel"/>
    <w:tmpl w:val="8644672C"/>
    <w:lvl w:ilvl="0">
      <w:start w:val="14"/>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nsid w:val="3F54316C"/>
    <w:multiLevelType w:val="hybridMultilevel"/>
    <w:tmpl w:val="64A441AA"/>
    <w:lvl w:ilvl="0" w:tplc="4F2E0B72">
      <w:start w:val="1"/>
      <w:numFmt w:val="bullet"/>
      <w:lvlText w:val="-"/>
      <w:lvlJc w:val="left"/>
      <w:pPr>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389294D"/>
    <w:multiLevelType w:val="hybridMultilevel"/>
    <w:tmpl w:val="73FC158A"/>
    <w:lvl w:ilvl="0" w:tplc="4F2E0B72">
      <w:start w:val="1"/>
      <w:numFmt w:val="bullet"/>
      <w:lvlText w:val="-"/>
      <w:lvlJc w:val="left"/>
      <w:pPr>
        <w:ind w:left="720"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81B6F6D"/>
    <w:multiLevelType w:val="multilevel"/>
    <w:tmpl w:val="FBEA054C"/>
    <w:lvl w:ilvl="0">
      <w:start w:val="1"/>
      <w:numFmt w:val="bullet"/>
      <w:lvlText w:val="-"/>
      <w:lvlJc w:val="left"/>
      <w:pPr>
        <w:ind w:left="720" w:hanging="360"/>
      </w:pPr>
      <w:rPr>
        <w:rFonts w:ascii="Times New Roman" w:eastAsia="Times New Roman" w:hAnsi="Times New Roman" w:cs="Times New Roman"/>
        <w:b/>
        <w:color w:val="000000"/>
        <w:sz w:val="28"/>
        <w:szCs w:val="28"/>
      </w:rPr>
    </w:lvl>
    <w:lvl w:ilvl="1">
      <w:start w:val="1"/>
      <w:numFmt w:val="bullet"/>
      <w:lvlText w:val="-"/>
      <w:lvlJc w:val="left"/>
      <w:pPr>
        <w:ind w:left="1440" w:hanging="360"/>
      </w:pPr>
      <w:rPr>
        <w:rFonts w:ascii="Times New Roman" w:eastAsia="Times New Roman" w:hAnsi="Times New Roman" w:cs="Times New Roman"/>
        <w:b w:val="0"/>
        <w:i w:val="0"/>
        <w:smallCaps w:val="0"/>
        <w:strike w:val="0"/>
        <w:color w:val="000000"/>
        <w:shd w:val="clear" w:color="auto" w:fill="auto"/>
        <w:vertAlign w:val="baseli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nsid w:val="4BCD4E67"/>
    <w:multiLevelType w:val="multilevel"/>
    <w:tmpl w:val="0220E824"/>
    <w:lvl w:ilvl="0">
      <w:start w:val="1"/>
      <w:numFmt w:val="bullet"/>
      <w:lvlText w:val="-"/>
      <w:lvlJc w:val="left"/>
      <w:pPr>
        <w:ind w:left="398" w:hanging="360"/>
      </w:pPr>
      <w:rPr>
        <w:rFonts w:ascii="Times New Roman" w:eastAsia="Times New Roman" w:hAnsi="Times New Roman" w:cs="Times New Roman"/>
        <w:b w:val="0"/>
        <w:i w:val="0"/>
        <w:smallCaps w:val="0"/>
        <w:strike w:val="0"/>
        <w:color w:val="000000"/>
        <w:shd w:val="clear" w:color="auto" w:fill="auto"/>
        <w:vertAlign w:val="baseline"/>
      </w:rPr>
    </w:lvl>
    <w:lvl w:ilvl="1">
      <w:start w:val="1"/>
      <w:numFmt w:val="bullet"/>
      <w:lvlText w:val="o"/>
      <w:lvlJc w:val="left"/>
      <w:pPr>
        <w:ind w:left="1118" w:hanging="360"/>
      </w:pPr>
      <w:rPr>
        <w:rFonts w:ascii="Times New Roman" w:eastAsia="Times New Roman" w:hAnsi="Times New Roman" w:cs="Times New Roman"/>
        <w:b w:val="0"/>
        <w:i w:val="0"/>
        <w:smallCaps w:val="0"/>
        <w:strike w:val="0"/>
        <w:color w:val="000000"/>
        <w:shd w:val="clear" w:color="auto" w:fill="auto"/>
        <w:vertAlign w:val="baseline"/>
      </w:rPr>
    </w:lvl>
    <w:lvl w:ilvl="2">
      <w:start w:val="1"/>
      <w:numFmt w:val="bullet"/>
      <w:lvlText w:val="▪"/>
      <w:lvlJc w:val="left"/>
      <w:pPr>
        <w:ind w:left="1838" w:hanging="360"/>
      </w:pPr>
      <w:rPr>
        <w:rFonts w:ascii="Times New Roman" w:eastAsia="Times New Roman" w:hAnsi="Times New Roman" w:cs="Times New Roman"/>
        <w:b w:val="0"/>
        <w:i w:val="0"/>
        <w:smallCaps w:val="0"/>
        <w:strike w:val="0"/>
        <w:color w:val="000000"/>
        <w:shd w:val="clear" w:color="auto" w:fill="auto"/>
        <w:vertAlign w:val="baseline"/>
      </w:rPr>
    </w:lvl>
    <w:lvl w:ilvl="3">
      <w:start w:val="1"/>
      <w:numFmt w:val="bullet"/>
      <w:lvlText w:val="•"/>
      <w:lvlJc w:val="left"/>
      <w:pPr>
        <w:ind w:left="2558" w:hanging="360"/>
      </w:pPr>
      <w:rPr>
        <w:rFonts w:ascii="Times New Roman" w:eastAsia="Times New Roman" w:hAnsi="Times New Roman" w:cs="Times New Roman"/>
        <w:b w:val="0"/>
        <w:i w:val="0"/>
        <w:smallCaps w:val="0"/>
        <w:strike w:val="0"/>
        <w:color w:val="000000"/>
        <w:shd w:val="clear" w:color="auto" w:fill="auto"/>
        <w:vertAlign w:val="baseline"/>
      </w:rPr>
    </w:lvl>
    <w:lvl w:ilvl="4">
      <w:start w:val="1"/>
      <w:numFmt w:val="bullet"/>
      <w:lvlText w:val="o"/>
      <w:lvlJc w:val="left"/>
      <w:pPr>
        <w:ind w:left="3278" w:hanging="360"/>
      </w:pPr>
      <w:rPr>
        <w:rFonts w:ascii="Times New Roman" w:eastAsia="Times New Roman" w:hAnsi="Times New Roman" w:cs="Times New Roman"/>
        <w:b w:val="0"/>
        <w:i w:val="0"/>
        <w:smallCaps w:val="0"/>
        <w:strike w:val="0"/>
        <w:color w:val="000000"/>
        <w:shd w:val="clear" w:color="auto" w:fill="auto"/>
        <w:vertAlign w:val="baseline"/>
      </w:rPr>
    </w:lvl>
    <w:lvl w:ilvl="5">
      <w:start w:val="1"/>
      <w:numFmt w:val="bullet"/>
      <w:lvlText w:val="▪"/>
      <w:lvlJc w:val="left"/>
      <w:pPr>
        <w:ind w:left="3998" w:hanging="360"/>
      </w:pPr>
      <w:rPr>
        <w:rFonts w:ascii="Times New Roman" w:eastAsia="Times New Roman" w:hAnsi="Times New Roman" w:cs="Times New Roman"/>
        <w:b w:val="0"/>
        <w:i w:val="0"/>
        <w:smallCaps w:val="0"/>
        <w:strike w:val="0"/>
        <w:color w:val="000000"/>
        <w:shd w:val="clear" w:color="auto" w:fill="auto"/>
        <w:vertAlign w:val="baseline"/>
      </w:rPr>
    </w:lvl>
    <w:lvl w:ilvl="6">
      <w:start w:val="1"/>
      <w:numFmt w:val="bullet"/>
      <w:lvlText w:val="•"/>
      <w:lvlJc w:val="left"/>
      <w:pPr>
        <w:ind w:left="4718" w:hanging="360"/>
      </w:pPr>
      <w:rPr>
        <w:rFonts w:ascii="Times New Roman" w:eastAsia="Times New Roman" w:hAnsi="Times New Roman" w:cs="Times New Roman"/>
        <w:b w:val="0"/>
        <w:i w:val="0"/>
        <w:smallCaps w:val="0"/>
        <w:strike w:val="0"/>
        <w:color w:val="000000"/>
        <w:shd w:val="clear" w:color="auto" w:fill="auto"/>
        <w:vertAlign w:val="baseline"/>
      </w:rPr>
    </w:lvl>
    <w:lvl w:ilvl="7">
      <w:start w:val="1"/>
      <w:numFmt w:val="bullet"/>
      <w:lvlText w:val="o"/>
      <w:lvlJc w:val="left"/>
      <w:pPr>
        <w:ind w:left="5438" w:hanging="360"/>
      </w:pPr>
      <w:rPr>
        <w:rFonts w:ascii="Times New Roman" w:eastAsia="Times New Roman" w:hAnsi="Times New Roman" w:cs="Times New Roman"/>
        <w:b w:val="0"/>
        <w:i w:val="0"/>
        <w:smallCaps w:val="0"/>
        <w:strike w:val="0"/>
        <w:color w:val="000000"/>
        <w:shd w:val="clear" w:color="auto" w:fill="auto"/>
        <w:vertAlign w:val="baseline"/>
      </w:rPr>
    </w:lvl>
    <w:lvl w:ilvl="8">
      <w:start w:val="1"/>
      <w:numFmt w:val="bullet"/>
      <w:lvlText w:val="▪"/>
      <w:lvlJc w:val="left"/>
      <w:pPr>
        <w:ind w:left="6158" w:hanging="360"/>
      </w:pPr>
      <w:rPr>
        <w:rFonts w:ascii="Times New Roman" w:eastAsia="Times New Roman" w:hAnsi="Times New Roman" w:cs="Times New Roman"/>
        <w:b w:val="0"/>
        <w:i w:val="0"/>
        <w:smallCaps w:val="0"/>
        <w:strike w:val="0"/>
        <w:color w:val="000000"/>
        <w:shd w:val="clear" w:color="auto" w:fill="auto"/>
        <w:vertAlign w:val="baseline"/>
      </w:rPr>
    </w:lvl>
  </w:abstractNum>
  <w:abstractNum w:abstractNumId="52">
    <w:nsid w:val="4EA71CD4"/>
    <w:multiLevelType w:val="multilevel"/>
    <w:tmpl w:val="3674644A"/>
    <w:lvl w:ilvl="0">
      <w:start w:val="2"/>
      <w:numFmt w:val="decimal"/>
      <w:lvlText w:val="%1."/>
      <w:lvlJc w:val="left"/>
      <w:pPr>
        <w:ind w:left="720" w:hanging="360"/>
      </w:pPr>
      <w:rPr>
        <w:b/>
        <w:smallCaps w:val="0"/>
        <w:strike w:val="0"/>
        <w:color w:val="000000"/>
        <w:shd w:val="clear" w:color="auto" w:fill="auto"/>
        <w:vertAlign w:val="baseline"/>
      </w:rPr>
    </w:lvl>
    <w:lvl w:ilvl="1">
      <w:start w:val="1"/>
      <w:numFmt w:val="lowerLetter"/>
      <w:lvlText w:val="%2."/>
      <w:lvlJc w:val="left"/>
      <w:pPr>
        <w:ind w:left="1440" w:hanging="360"/>
      </w:pPr>
      <w:rPr>
        <w:b/>
        <w:smallCaps w:val="0"/>
        <w:strike w:val="0"/>
        <w:color w:val="000000"/>
        <w:shd w:val="clear" w:color="auto" w:fill="auto"/>
        <w:vertAlign w:val="baseline"/>
      </w:rPr>
    </w:lvl>
    <w:lvl w:ilvl="2">
      <w:start w:val="1"/>
      <w:numFmt w:val="lowerRoman"/>
      <w:lvlText w:val="%3."/>
      <w:lvlJc w:val="left"/>
      <w:pPr>
        <w:ind w:left="2160" w:hanging="290"/>
      </w:pPr>
      <w:rPr>
        <w:b/>
        <w:smallCaps w:val="0"/>
        <w:strike w:val="0"/>
        <w:color w:val="000000"/>
        <w:shd w:val="clear" w:color="auto" w:fill="auto"/>
        <w:vertAlign w:val="baseline"/>
      </w:rPr>
    </w:lvl>
    <w:lvl w:ilvl="3">
      <w:start w:val="1"/>
      <w:numFmt w:val="decimal"/>
      <w:lvlText w:val="%4."/>
      <w:lvlJc w:val="left"/>
      <w:pPr>
        <w:ind w:left="2880" w:hanging="360"/>
      </w:pPr>
      <w:rPr>
        <w:b/>
        <w:smallCaps w:val="0"/>
        <w:strike w:val="0"/>
        <w:color w:val="000000"/>
        <w:shd w:val="clear" w:color="auto" w:fill="auto"/>
        <w:vertAlign w:val="baseline"/>
      </w:rPr>
    </w:lvl>
    <w:lvl w:ilvl="4">
      <w:start w:val="1"/>
      <w:numFmt w:val="lowerLetter"/>
      <w:lvlText w:val="%5."/>
      <w:lvlJc w:val="left"/>
      <w:pPr>
        <w:ind w:left="3600" w:hanging="360"/>
      </w:pPr>
      <w:rPr>
        <w:b/>
        <w:smallCaps w:val="0"/>
        <w:strike w:val="0"/>
        <w:color w:val="000000"/>
        <w:shd w:val="clear" w:color="auto" w:fill="auto"/>
        <w:vertAlign w:val="baseline"/>
      </w:rPr>
    </w:lvl>
    <w:lvl w:ilvl="5">
      <w:start w:val="1"/>
      <w:numFmt w:val="lowerRoman"/>
      <w:lvlText w:val="%6."/>
      <w:lvlJc w:val="left"/>
      <w:pPr>
        <w:ind w:left="4320" w:hanging="290"/>
      </w:pPr>
      <w:rPr>
        <w:b/>
        <w:smallCaps w:val="0"/>
        <w:strike w:val="0"/>
        <w:color w:val="000000"/>
        <w:shd w:val="clear" w:color="auto" w:fill="auto"/>
        <w:vertAlign w:val="baseline"/>
      </w:rPr>
    </w:lvl>
    <w:lvl w:ilvl="6">
      <w:start w:val="1"/>
      <w:numFmt w:val="decimal"/>
      <w:lvlText w:val="%7."/>
      <w:lvlJc w:val="left"/>
      <w:pPr>
        <w:ind w:left="5040" w:hanging="360"/>
      </w:pPr>
      <w:rPr>
        <w:b/>
        <w:smallCaps w:val="0"/>
        <w:strike w:val="0"/>
        <w:color w:val="000000"/>
        <w:shd w:val="clear" w:color="auto" w:fill="auto"/>
        <w:vertAlign w:val="baseline"/>
      </w:rPr>
    </w:lvl>
    <w:lvl w:ilvl="7">
      <w:start w:val="1"/>
      <w:numFmt w:val="lowerLetter"/>
      <w:lvlText w:val="%8."/>
      <w:lvlJc w:val="left"/>
      <w:pPr>
        <w:ind w:left="5760" w:hanging="360"/>
      </w:pPr>
      <w:rPr>
        <w:b/>
        <w:smallCaps w:val="0"/>
        <w:strike w:val="0"/>
        <w:color w:val="000000"/>
        <w:shd w:val="clear" w:color="auto" w:fill="auto"/>
        <w:vertAlign w:val="baseline"/>
      </w:rPr>
    </w:lvl>
    <w:lvl w:ilvl="8">
      <w:start w:val="1"/>
      <w:numFmt w:val="lowerRoman"/>
      <w:lvlText w:val="%9."/>
      <w:lvlJc w:val="left"/>
      <w:pPr>
        <w:ind w:left="6480" w:hanging="290"/>
      </w:pPr>
      <w:rPr>
        <w:b/>
        <w:smallCaps w:val="0"/>
        <w:strike w:val="0"/>
        <w:color w:val="000000"/>
        <w:shd w:val="clear" w:color="auto" w:fill="auto"/>
        <w:vertAlign w:val="baseline"/>
      </w:rPr>
    </w:lvl>
  </w:abstractNum>
  <w:abstractNum w:abstractNumId="53">
    <w:nsid w:val="4FFA7C78"/>
    <w:multiLevelType w:val="hybridMultilevel"/>
    <w:tmpl w:val="AB22BFBE"/>
    <w:lvl w:ilvl="0" w:tplc="5F4A0EF8">
      <w:numFmt w:val="bullet"/>
      <w:lvlText w:val="-"/>
      <w:lvlJc w:val="left"/>
      <w:pPr>
        <w:ind w:left="720" w:hanging="360"/>
      </w:pPr>
      <w:rPr>
        <w:rFonts w:ascii="Times New Roman" w:eastAsia="Calibri"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4">
    <w:nsid w:val="51700544"/>
    <w:multiLevelType w:val="hybridMultilevel"/>
    <w:tmpl w:val="7130D9E6"/>
    <w:lvl w:ilvl="0" w:tplc="4A4A78AA">
      <w:numFmt w:val="bullet"/>
      <w:lvlText w:val="-"/>
      <w:lvlJc w:val="left"/>
      <w:pPr>
        <w:ind w:left="720" w:hanging="360"/>
      </w:pPr>
      <w:rPr>
        <w:rFonts w:ascii="Times New Roman" w:eastAsia="Calibri"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5">
    <w:nsid w:val="53A3522F"/>
    <w:multiLevelType w:val="hybridMultilevel"/>
    <w:tmpl w:val="22184C12"/>
    <w:lvl w:ilvl="0" w:tplc="58401068">
      <w:numFmt w:val="bullet"/>
      <w:lvlText w:val="-"/>
      <w:lvlJc w:val="left"/>
      <w:pPr>
        <w:ind w:left="720" w:hanging="360"/>
      </w:pPr>
      <w:rPr>
        <w:rFonts w:ascii="Times New Roman" w:eastAsia="Calibri" w:hAnsi="Times New Roman" w:cs="Times New Roman" w:hint="default"/>
        <w:b/>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6967462"/>
    <w:multiLevelType w:val="multilevel"/>
    <w:tmpl w:val="3C9EF4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nsid w:val="584049FC"/>
    <w:multiLevelType w:val="multilevel"/>
    <w:tmpl w:val="1BEEBBBC"/>
    <w:lvl w:ilvl="0">
      <w:start w:val="1"/>
      <w:numFmt w:val="lowerRoman"/>
      <w:lvlText w:val="%1."/>
      <w:lvlJc w:val="right"/>
      <w:pPr>
        <w:ind w:left="398" w:hanging="360"/>
      </w:pPr>
      <w:rPr>
        <w:b/>
        <w:i w:val="0"/>
        <w:smallCaps w:val="0"/>
        <w:strike w:val="0"/>
        <w:color w:val="000000"/>
        <w:shd w:val="clear" w:color="auto" w:fill="auto"/>
        <w:vertAlign w:val="baselin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nsid w:val="5A233812"/>
    <w:multiLevelType w:val="multilevel"/>
    <w:tmpl w:val="918AF448"/>
    <w:lvl w:ilvl="0">
      <w:start w:val="1"/>
      <w:numFmt w:val="bullet"/>
      <w:lvlText w:val="-"/>
      <w:lvlJc w:val="left"/>
      <w:pPr>
        <w:ind w:left="398" w:hanging="360"/>
      </w:pPr>
      <w:rPr>
        <w:rFonts w:ascii="Times New Roman" w:eastAsia="Times New Roman" w:hAnsi="Times New Roman" w:cs="Times New Roman"/>
        <w:b w:val="0"/>
        <w:i w:val="0"/>
        <w:smallCaps w:val="0"/>
        <w:strike w:val="0"/>
        <w:color w:val="000000"/>
        <w:shd w:val="clear" w:color="auto" w:fill="auto"/>
        <w:vertAlign w:val="baseline"/>
      </w:rPr>
    </w:lvl>
    <w:lvl w:ilvl="1">
      <w:start w:val="1"/>
      <w:numFmt w:val="bullet"/>
      <w:lvlText w:val="o"/>
      <w:lvlJc w:val="left"/>
      <w:pPr>
        <w:ind w:left="1118" w:hanging="360"/>
      </w:pPr>
      <w:rPr>
        <w:rFonts w:ascii="Times New Roman" w:eastAsia="Times New Roman" w:hAnsi="Times New Roman" w:cs="Times New Roman"/>
        <w:b w:val="0"/>
        <w:i w:val="0"/>
        <w:smallCaps w:val="0"/>
        <w:strike w:val="0"/>
        <w:color w:val="000000"/>
        <w:shd w:val="clear" w:color="auto" w:fill="auto"/>
        <w:vertAlign w:val="baseline"/>
      </w:rPr>
    </w:lvl>
    <w:lvl w:ilvl="2">
      <w:start w:val="1"/>
      <w:numFmt w:val="bullet"/>
      <w:lvlText w:val="▪"/>
      <w:lvlJc w:val="left"/>
      <w:pPr>
        <w:ind w:left="1838" w:hanging="360"/>
      </w:pPr>
      <w:rPr>
        <w:rFonts w:ascii="Times New Roman" w:eastAsia="Times New Roman" w:hAnsi="Times New Roman" w:cs="Times New Roman"/>
        <w:b w:val="0"/>
        <w:i w:val="0"/>
        <w:smallCaps w:val="0"/>
        <w:strike w:val="0"/>
        <w:color w:val="000000"/>
        <w:shd w:val="clear" w:color="auto" w:fill="auto"/>
        <w:vertAlign w:val="baseline"/>
      </w:rPr>
    </w:lvl>
    <w:lvl w:ilvl="3">
      <w:start w:val="1"/>
      <w:numFmt w:val="bullet"/>
      <w:lvlText w:val="•"/>
      <w:lvlJc w:val="left"/>
      <w:pPr>
        <w:ind w:left="2558" w:hanging="360"/>
      </w:pPr>
      <w:rPr>
        <w:rFonts w:ascii="Times New Roman" w:eastAsia="Times New Roman" w:hAnsi="Times New Roman" w:cs="Times New Roman"/>
        <w:b w:val="0"/>
        <w:i w:val="0"/>
        <w:smallCaps w:val="0"/>
        <w:strike w:val="0"/>
        <w:color w:val="000000"/>
        <w:shd w:val="clear" w:color="auto" w:fill="auto"/>
        <w:vertAlign w:val="baseline"/>
      </w:rPr>
    </w:lvl>
    <w:lvl w:ilvl="4">
      <w:start w:val="1"/>
      <w:numFmt w:val="bullet"/>
      <w:lvlText w:val="o"/>
      <w:lvlJc w:val="left"/>
      <w:pPr>
        <w:ind w:left="3278" w:hanging="360"/>
      </w:pPr>
      <w:rPr>
        <w:rFonts w:ascii="Times New Roman" w:eastAsia="Times New Roman" w:hAnsi="Times New Roman" w:cs="Times New Roman"/>
        <w:b w:val="0"/>
        <w:i w:val="0"/>
        <w:smallCaps w:val="0"/>
        <w:strike w:val="0"/>
        <w:color w:val="000000"/>
        <w:shd w:val="clear" w:color="auto" w:fill="auto"/>
        <w:vertAlign w:val="baseline"/>
      </w:rPr>
    </w:lvl>
    <w:lvl w:ilvl="5">
      <w:start w:val="1"/>
      <w:numFmt w:val="bullet"/>
      <w:lvlText w:val="▪"/>
      <w:lvlJc w:val="left"/>
      <w:pPr>
        <w:ind w:left="3998" w:hanging="360"/>
      </w:pPr>
      <w:rPr>
        <w:rFonts w:ascii="Times New Roman" w:eastAsia="Times New Roman" w:hAnsi="Times New Roman" w:cs="Times New Roman"/>
        <w:b w:val="0"/>
        <w:i w:val="0"/>
        <w:smallCaps w:val="0"/>
        <w:strike w:val="0"/>
        <w:color w:val="000000"/>
        <w:shd w:val="clear" w:color="auto" w:fill="auto"/>
        <w:vertAlign w:val="baseline"/>
      </w:rPr>
    </w:lvl>
    <w:lvl w:ilvl="6">
      <w:start w:val="1"/>
      <w:numFmt w:val="bullet"/>
      <w:lvlText w:val="•"/>
      <w:lvlJc w:val="left"/>
      <w:pPr>
        <w:ind w:left="4718" w:hanging="360"/>
      </w:pPr>
      <w:rPr>
        <w:rFonts w:ascii="Times New Roman" w:eastAsia="Times New Roman" w:hAnsi="Times New Roman" w:cs="Times New Roman"/>
        <w:b w:val="0"/>
        <w:i w:val="0"/>
        <w:smallCaps w:val="0"/>
        <w:strike w:val="0"/>
        <w:color w:val="000000"/>
        <w:shd w:val="clear" w:color="auto" w:fill="auto"/>
        <w:vertAlign w:val="baseline"/>
      </w:rPr>
    </w:lvl>
    <w:lvl w:ilvl="7">
      <w:start w:val="1"/>
      <w:numFmt w:val="bullet"/>
      <w:lvlText w:val="o"/>
      <w:lvlJc w:val="left"/>
      <w:pPr>
        <w:ind w:left="5438" w:hanging="360"/>
      </w:pPr>
      <w:rPr>
        <w:rFonts w:ascii="Times New Roman" w:eastAsia="Times New Roman" w:hAnsi="Times New Roman" w:cs="Times New Roman"/>
        <w:b w:val="0"/>
        <w:i w:val="0"/>
        <w:smallCaps w:val="0"/>
        <w:strike w:val="0"/>
        <w:color w:val="000000"/>
        <w:shd w:val="clear" w:color="auto" w:fill="auto"/>
        <w:vertAlign w:val="baseline"/>
      </w:rPr>
    </w:lvl>
    <w:lvl w:ilvl="8">
      <w:start w:val="1"/>
      <w:numFmt w:val="bullet"/>
      <w:lvlText w:val="▪"/>
      <w:lvlJc w:val="left"/>
      <w:pPr>
        <w:ind w:left="6158" w:hanging="360"/>
      </w:pPr>
      <w:rPr>
        <w:rFonts w:ascii="Times New Roman" w:eastAsia="Times New Roman" w:hAnsi="Times New Roman" w:cs="Times New Roman"/>
        <w:b w:val="0"/>
        <w:i w:val="0"/>
        <w:smallCaps w:val="0"/>
        <w:strike w:val="0"/>
        <w:color w:val="000000"/>
        <w:shd w:val="clear" w:color="auto" w:fill="auto"/>
        <w:vertAlign w:val="baseline"/>
      </w:rPr>
    </w:lvl>
  </w:abstractNum>
  <w:abstractNum w:abstractNumId="59">
    <w:nsid w:val="5BED5354"/>
    <w:multiLevelType w:val="multilevel"/>
    <w:tmpl w:val="FC4C9A96"/>
    <w:lvl w:ilvl="0">
      <w:start w:val="9"/>
      <w:numFmt w:val="decimal"/>
      <w:lvlText w:val="%1."/>
      <w:lvlJc w:val="left"/>
      <w:pPr>
        <w:ind w:left="406" w:hanging="360"/>
      </w:pPr>
      <w:rPr>
        <w:smallCaps w:val="0"/>
        <w:strike w:val="0"/>
        <w:color w:val="000000"/>
        <w:shd w:val="clear" w:color="auto" w:fill="auto"/>
        <w:vertAlign w:val="baseline"/>
      </w:rPr>
    </w:lvl>
    <w:lvl w:ilvl="1">
      <w:start w:val="1"/>
      <w:numFmt w:val="decimal"/>
      <w:lvlText w:val="%2."/>
      <w:lvlJc w:val="left"/>
      <w:pPr>
        <w:ind w:left="1080" w:hanging="360"/>
      </w:pPr>
      <w:rPr>
        <w:smallCaps w:val="0"/>
        <w:strike w:val="0"/>
        <w:color w:val="000000"/>
        <w:shd w:val="clear" w:color="auto" w:fill="auto"/>
        <w:vertAlign w:val="baseline"/>
      </w:rPr>
    </w:lvl>
    <w:lvl w:ilvl="2">
      <w:start w:val="1"/>
      <w:numFmt w:val="decimal"/>
      <w:lvlText w:val="%3."/>
      <w:lvlJc w:val="left"/>
      <w:pPr>
        <w:ind w:left="1800" w:hanging="360"/>
      </w:pPr>
      <w:rPr>
        <w:smallCaps w:val="0"/>
        <w:strike w:val="0"/>
        <w:color w:val="000000"/>
        <w:shd w:val="clear" w:color="auto" w:fill="auto"/>
        <w:vertAlign w:val="baseline"/>
      </w:rPr>
    </w:lvl>
    <w:lvl w:ilvl="3">
      <w:start w:val="1"/>
      <w:numFmt w:val="decimal"/>
      <w:lvlText w:val="%4."/>
      <w:lvlJc w:val="left"/>
      <w:pPr>
        <w:ind w:left="2520" w:hanging="360"/>
      </w:pPr>
      <w:rPr>
        <w:smallCaps w:val="0"/>
        <w:strike w:val="0"/>
        <w:color w:val="000000"/>
        <w:shd w:val="clear" w:color="auto" w:fill="auto"/>
        <w:vertAlign w:val="baseline"/>
      </w:rPr>
    </w:lvl>
    <w:lvl w:ilvl="4">
      <w:start w:val="1"/>
      <w:numFmt w:val="decimal"/>
      <w:lvlText w:val="%5."/>
      <w:lvlJc w:val="left"/>
      <w:pPr>
        <w:ind w:left="3240" w:hanging="360"/>
      </w:pPr>
      <w:rPr>
        <w:smallCaps w:val="0"/>
        <w:strike w:val="0"/>
        <w:color w:val="000000"/>
        <w:shd w:val="clear" w:color="auto" w:fill="auto"/>
        <w:vertAlign w:val="baseline"/>
      </w:rPr>
    </w:lvl>
    <w:lvl w:ilvl="5">
      <w:start w:val="1"/>
      <w:numFmt w:val="decimal"/>
      <w:lvlText w:val="%6."/>
      <w:lvlJc w:val="left"/>
      <w:pPr>
        <w:ind w:left="3960" w:hanging="360"/>
      </w:pPr>
      <w:rPr>
        <w:smallCaps w:val="0"/>
        <w:strike w:val="0"/>
        <w:color w:val="000000"/>
        <w:shd w:val="clear" w:color="auto" w:fill="auto"/>
        <w:vertAlign w:val="baseline"/>
      </w:rPr>
    </w:lvl>
    <w:lvl w:ilvl="6">
      <w:start w:val="1"/>
      <w:numFmt w:val="decimal"/>
      <w:lvlText w:val="%7."/>
      <w:lvlJc w:val="left"/>
      <w:pPr>
        <w:ind w:left="4680" w:hanging="360"/>
      </w:pPr>
      <w:rPr>
        <w:smallCaps w:val="0"/>
        <w:strike w:val="0"/>
        <w:color w:val="000000"/>
        <w:shd w:val="clear" w:color="auto" w:fill="auto"/>
        <w:vertAlign w:val="baseline"/>
      </w:rPr>
    </w:lvl>
    <w:lvl w:ilvl="7">
      <w:start w:val="1"/>
      <w:numFmt w:val="decimal"/>
      <w:lvlText w:val="%8."/>
      <w:lvlJc w:val="left"/>
      <w:pPr>
        <w:ind w:left="5400" w:hanging="360"/>
      </w:pPr>
      <w:rPr>
        <w:smallCaps w:val="0"/>
        <w:strike w:val="0"/>
        <w:color w:val="000000"/>
        <w:shd w:val="clear" w:color="auto" w:fill="auto"/>
        <w:vertAlign w:val="baseline"/>
      </w:rPr>
    </w:lvl>
    <w:lvl w:ilvl="8">
      <w:start w:val="1"/>
      <w:numFmt w:val="decimal"/>
      <w:lvlText w:val="%9."/>
      <w:lvlJc w:val="left"/>
      <w:pPr>
        <w:ind w:left="6120" w:hanging="360"/>
      </w:pPr>
      <w:rPr>
        <w:smallCaps w:val="0"/>
        <w:strike w:val="0"/>
        <w:color w:val="000000"/>
        <w:shd w:val="clear" w:color="auto" w:fill="auto"/>
        <w:vertAlign w:val="baseline"/>
      </w:rPr>
    </w:lvl>
  </w:abstractNum>
  <w:abstractNum w:abstractNumId="60">
    <w:nsid w:val="5C81054A"/>
    <w:multiLevelType w:val="multilevel"/>
    <w:tmpl w:val="4294AAF0"/>
    <w:lvl w:ilvl="0">
      <w:start w:val="1"/>
      <w:numFmt w:val="bullet"/>
      <w:lvlText w:val="-"/>
      <w:lvlJc w:val="left"/>
      <w:pPr>
        <w:ind w:left="398" w:hanging="360"/>
      </w:pPr>
      <w:rPr>
        <w:rFonts w:ascii="Times New Roman" w:eastAsia="Times New Roman" w:hAnsi="Times New Roman" w:cs="Times New Roman"/>
        <w:b w:val="0"/>
        <w:i w:val="0"/>
        <w:smallCaps w:val="0"/>
        <w:strike w:val="0"/>
        <w:color w:val="000000"/>
        <w:shd w:val="clear" w:color="auto" w:fill="auto"/>
        <w:vertAlign w:val="baseline"/>
      </w:rPr>
    </w:lvl>
    <w:lvl w:ilvl="1">
      <w:start w:val="1"/>
      <w:numFmt w:val="bullet"/>
      <w:lvlText w:val="o"/>
      <w:lvlJc w:val="left"/>
      <w:pPr>
        <w:ind w:left="1118" w:hanging="360"/>
      </w:pPr>
      <w:rPr>
        <w:rFonts w:ascii="Times New Roman" w:eastAsia="Times New Roman" w:hAnsi="Times New Roman" w:cs="Times New Roman"/>
        <w:b w:val="0"/>
        <w:i w:val="0"/>
        <w:smallCaps w:val="0"/>
        <w:strike w:val="0"/>
        <w:color w:val="000000"/>
        <w:shd w:val="clear" w:color="auto" w:fill="auto"/>
        <w:vertAlign w:val="baseline"/>
      </w:rPr>
    </w:lvl>
    <w:lvl w:ilvl="2">
      <w:start w:val="1"/>
      <w:numFmt w:val="bullet"/>
      <w:lvlText w:val="▪"/>
      <w:lvlJc w:val="left"/>
      <w:pPr>
        <w:ind w:left="1838" w:hanging="360"/>
      </w:pPr>
      <w:rPr>
        <w:rFonts w:ascii="Times New Roman" w:eastAsia="Times New Roman" w:hAnsi="Times New Roman" w:cs="Times New Roman"/>
        <w:b w:val="0"/>
        <w:i w:val="0"/>
        <w:smallCaps w:val="0"/>
        <w:strike w:val="0"/>
        <w:color w:val="000000"/>
        <w:shd w:val="clear" w:color="auto" w:fill="auto"/>
        <w:vertAlign w:val="baseline"/>
      </w:rPr>
    </w:lvl>
    <w:lvl w:ilvl="3">
      <w:start w:val="1"/>
      <w:numFmt w:val="bullet"/>
      <w:lvlText w:val="•"/>
      <w:lvlJc w:val="left"/>
      <w:pPr>
        <w:ind w:left="2558" w:hanging="360"/>
      </w:pPr>
      <w:rPr>
        <w:rFonts w:ascii="Times New Roman" w:eastAsia="Times New Roman" w:hAnsi="Times New Roman" w:cs="Times New Roman"/>
        <w:b w:val="0"/>
        <w:i w:val="0"/>
        <w:smallCaps w:val="0"/>
        <w:strike w:val="0"/>
        <w:color w:val="000000"/>
        <w:shd w:val="clear" w:color="auto" w:fill="auto"/>
        <w:vertAlign w:val="baseline"/>
      </w:rPr>
    </w:lvl>
    <w:lvl w:ilvl="4">
      <w:start w:val="1"/>
      <w:numFmt w:val="bullet"/>
      <w:lvlText w:val="o"/>
      <w:lvlJc w:val="left"/>
      <w:pPr>
        <w:ind w:left="3278" w:hanging="360"/>
      </w:pPr>
      <w:rPr>
        <w:rFonts w:ascii="Times New Roman" w:eastAsia="Times New Roman" w:hAnsi="Times New Roman" w:cs="Times New Roman"/>
        <w:b w:val="0"/>
        <w:i w:val="0"/>
        <w:smallCaps w:val="0"/>
        <w:strike w:val="0"/>
        <w:color w:val="000000"/>
        <w:shd w:val="clear" w:color="auto" w:fill="auto"/>
        <w:vertAlign w:val="baseline"/>
      </w:rPr>
    </w:lvl>
    <w:lvl w:ilvl="5">
      <w:start w:val="1"/>
      <w:numFmt w:val="bullet"/>
      <w:lvlText w:val="▪"/>
      <w:lvlJc w:val="left"/>
      <w:pPr>
        <w:ind w:left="3998" w:hanging="360"/>
      </w:pPr>
      <w:rPr>
        <w:rFonts w:ascii="Times New Roman" w:eastAsia="Times New Roman" w:hAnsi="Times New Roman" w:cs="Times New Roman"/>
        <w:b w:val="0"/>
        <w:i w:val="0"/>
        <w:smallCaps w:val="0"/>
        <w:strike w:val="0"/>
        <w:color w:val="000000"/>
        <w:shd w:val="clear" w:color="auto" w:fill="auto"/>
        <w:vertAlign w:val="baseline"/>
      </w:rPr>
    </w:lvl>
    <w:lvl w:ilvl="6">
      <w:start w:val="1"/>
      <w:numFmt w:val="bullet"/>
      <w:lvlText w:val="•"/>
      <w:lvlJc w:val="left"/>
      <w:pPr>
        <w:ind w:left="4718" w:hanging="360"/>
      </w:pPr>
      <w:rPr>
        <w:rFonts w:ascii="Times New Roman" w:eastAsia="Times New Roman" w:hAnsi="Times New Roman" w:cs="Times New Roman"/>
        <w:b w:val="0"/>
        <w:i w:val="0"/>
        <w:smallCaps w:val="0"/>
        <w:strike w:val="0"/>
        <w:color w:val="000000"/>
        <w:shd w:val="clear" w:color="auto" w:fill="auto"/>
        <w:vertAlign w:val="baseline"/>
      </w:rPr>
    </w:lvl>
    <w:lvl w:ilvl="7">
      <w:start w:val="1"/>
      <w:numFmt w:val="bullet"/>
      <w:lvlText w:val="o"/>
      <w:lvlJc w:val="left"/>
      <w:pPr>
        <w:ind w:left="5438" w:hanging="360"/>
      </w:pPr>
      <w:rPr>
        <w:rFonts w:ascii="Times New Roman" w:eastAsia="Times New Roman" w:hAnsi="Times New Roman" w:cs="Times New Roman"/>
        <w:b w:val="0"/>
        <w:i w:val="0"/>
        <w:smallCaps w:val="0"/>
        <w:strike w:val="0"/>
        <w:color w:val="000000"/>
        <w:shd w:val="clear" w:color="auto" w:fill="auto"/>
        <w:vertAlign w:val="baseline"/>
      </w:rPr>
    </w:lvl>
    <w:lvl w:ilvl="8">
      <w:start w:val="1"/>
      <w:numFmt w:val="bullet"/>
      <w:lvlText w:val="▪"/>
      <w:lvlJc w:val="left"/>
      <w:pPr>
        <w:ind w:left="6158" w:hanging="360"/>
      </w:pPr>
      <w:rPr>
        <w:rFonts w:ascii="Times New Roman" w:eastAsia="Times New Roman" w:hAnsi="Times New Roman" w:cs="Times New Roman"/>
        <w:b w:val="0"/>
        <w:i w:val="0"/>
        <w:smallCaps w:val="0"/>
        <w:strike w:val="0"/>
        <w:color w:val="000000"/>
        <w:shd w:val="clear" w:color="auto" w:fill="auto"/>
        <w:vertAlign w:val="baseline"/>
      </w:rPr>
    </w:lvl>
  </w:abstractNum>
  <w:abstractNum w:abstractNumId="61">
    <w:nsid w:val="646B318D"/>
    <w:multiLevelType w:val="multilevel"/>
    <w:tmpl w:val="5F12947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nsid w:val="68414CD0"/>
    <w:multiLevelType w:val="hybridMultilevel"/>
    <w:tmpl w:val="2D5ED10E"/>
    <w:lvl w:ilvl="0" w:tplc="4F2E0B72">
      <w:start w:val="1"/>
      <w:numFmt w:val="bullet"/>
      <w:lvlText w:val="-"/>
      <w:lvlJc w:val="left"/>
      <w:pPr>
        <w:ind w:left="720" w:hanging="360"/>
      </w:pPr>
      <w:rPr>
        <w:rFonts w:ascii="Times New Roman" w:eastAsia="Times New Roman" w:hAnsi="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687A69D1"/>
    <w:multiLevelType w:val="multilevel"/>
    <w:tmpl w:val="AEB26D94"/>
    <w:lvl w:ilvl="0">
      <w:start w:val="1"/>
      <w:numFmt w:val="bullet"/>
      <w:lvlText w:val="-"/>
      <w:lvlJc w:val="left"/>
      <w:pPr>
        <w:ind w:left="398" w:hanging="360"/>
      </w:pPr>
      <w:rPr>
        <w:rFonts w:ascii="Times New Roman" w:eastAsia="Times New Roman" w:hAnsi="Times New Roman" w:cs="Times New Roman"/>
        <w:b w:val="0"/>
        <w:i w:val="0"/>
        <w:smallCaps w:val="0"/>
        <w:strike w:val="0"/>
        <w:color w:val="000000"/>
        <w:shd w:val="clear" w:color="auto" w:fill="auto"/>
        <w:vertAlign w:val="baseline"/>
      </w:rPr>
    </w:lvl>
    <w:lvl w:ilvl="1">
      <w:start w:val="1"/>
      <w:numFmt w:val="bullet"/>
      <w:lvlText w:val="o"/>
      <w:lvlJc w:val="left"/>
      <w:pPr>
        <w:ind w:left="1118" w:hanging="360"/>
      </w:pPr>
      <w:rPr>
        <w:rFonts w:ascii="Times New Roman" w:eastAsia="Times New Roman" w:hAnsi="Times New Roman" w:cs="Times New Roman"/>
        <w:b w:val="0"/>
        <w:i w:val="0"/>
        <w:smallCaps w:val="0"/>
        <w:strike w:val="0"/>
        <w:color w:val="000000"/>
        <w:shd w:val="clear" w:color="auto" w:fill="auto"/>
        <w:vertAlign w:val="baseline"/>
      </w:rPr>
    </w:lvl>
    <w:lvl w:ilvl="2">
      <w:start w:val="1"/>
      <w:numFmt w:val="bullet"/>
      <w:lvlText w:val="▪"/>
      <w:lvlJc w:val="left"/>
      <w:pPr>
        <w:ind w:left="1838" w:hanging="360"/>
      </w:pPr>
      <w:rPr>
        <w:rFonts w:ascii="Times New Roman" w:eastAsia="Times New Roman" w:hAnsi="Times New Roman" w:cs="Times New Roman"/>
        <w:b w:val="0"/>
        <w:i w:val="0"/>
        <w:smallCaps w:val="0"/>
        <w:strike w:val="0"/>
        <w:color w:val="000000"/>
        <w:shd w:val="clear" w:color="auto" w:fill="auto"/>
        <w:vertAlign w:val="baseline"/>
      </w:rPr>
    </w:lvl>
    <w:lvl w:ilvl="3">
      <w:start w:val="1"/>
      <w:numFmt w:val="bullet"/>
      <w:lvlText w:val="•"/>
      <w:lvlJc w:val="left"/>
      <w:pPr>
        <w:ind w:left="2558" w:hanging="360"/>
      </w:pPr>
      <w:rPr>
        <w:rFonts w:ascii="Times New Roman" w:eastAsia="Times New Roman" w:hAnsi="Times New Roman" w:cs="Times New Roman"/>
        <w:b w:val="0"/>
        <w:i w:val="0"/>
        <w:smallCaps w:val="0"/>
        <w:strike w:val="0"/>
        <w:color w:val="000000"/>
        <w:shd w:val="clear" w:color="auto" w:fill="auto"/>
        <w:vertAlign w:val="baseline"/>
      </w:rPr>
    </w:lvl>
    <w:lvl w:ilvl="4">
      <w:start w:val="1"/>
      <w:numFmt w:val="bullet"/>
      <w:lvlText w:val="o"/>
      <w:lvlJc w:val="left"/>
      <w:pPr>
        <w:ind w:left="3278" w:hanging="360"/>
      </w:pPr>
      <w:rPr>
        <w:rFonts w:ascii="Times New Roman" w:eastAsia="Times New Roman" w:hAnsi="Times New Roman" w:cs="Times New Roman"/>
        <w:b w:val="0"/>
        <w:i w:val="0"/>
        <w:smallCaps w:val="0"/>
        <w:strike w:val="0"/>
        <w:color w:val="000000"/>
        <w:shd w:val="clear" w:color="auto" w:fill="auto"/>
        <w:vertAlign w:val="baseline"/>
      </w:rPr>
    </w:lvl>
    <w:lvl w:ilvl="5">
      <w:start w:val="1"/>
      <w:numFmt w:val="bullet"/>
      <w:lvlText w:val="▪"/>
      <w:lvlJc w:val="left"/>
      <w:pPr>
        <w:ind w:left="3998" w:hanging="360"/>
      </w:pPr>
      <w:rPr>
        <w:rFonts w:ascii="Times New Roman" w:eastAsia="Times New Roman" w:hAnsi="Times New Roman" w:cs="Times New Roman"/>
        <w:b w:val="0"/>
        <w:i w:val="0"/>
        <w:smallCaps w:val="0"/>
        <w:strike w:val="0"/>
        <w:color w:val="000000"/>
        <w:shd w:val="clear" w:color="auto" w:fill="auto"/>
        <w:vertAlign w:val="baseline"/>
      </w:rPr>
    </w:lvl>
    <w:lvl w:ilvl="6">
      <w:start w:val="1"/>
      <w:numFmt w:val="bullet"/>
      <w:lvlText w:val="•"/>
      <w:lvlJc w:val="left"/>
      <w:pPr>
        <w:ind w:left="4718" w:hanging="360"/>
      </w:pPr>
      <w:rPr>
        <w:rFonts w:ascii="Times New Roman" w:eastAsia="Times New Roman" w:hAnsi="Times New Roman" w:cs="Times New Roman"/>
        <w:b w:val="0"/>
        <w:i w:val="0"/>
        <w:smallCaps w:val="0"/>
        <w:strike w:val="0"/>
        <w:color w:val="000000"/>
        <w:shd w:val="clear" w:color="auto" w:fill="auto"/>
        <w:vertAlign w:val="baseline"/>
      </w:rPr>
    </w:lvl>
    <w:lvl w:ilvl="7">
      <w:start w:val="1"/>
      <w:numFmt w:val="bullet"/>
      <w:lvlText w:val="o"/>
      <w:lvlJc w:val="left"/>
      <w:pPr>
        <w:ind w:left="5438" w:hanging="360"/>
      </w:pPr>
      <w:rPr>
        <w:rFonts w:ascii="Times New Roman" w:eastAsia="Times New Roman" w:hAnsi="Times New Roman" w:cs="Times New Roman"/>
        <w:b w:val="0"/>
        <w:i w:val="0"/>
        <w:smallCaps w:val="0"/>
        <w:strike w:val="0"/>
        <w:color w:val="000000"/>
        <w:shd w:val="clear" w:color="auto" w:fill="auto"/>
        <w:vertAlign w:val="baseline"/>
      </w:rPr>
    </w:lvl>
    <w:lvl w:ilvl="8">
      <w:start w:val="1"/>
      <w:numFmt w:val="bullet"/>
      <w:lvlText w:val="▪"/>
      <w:lvlJc w:val="left"/>
      <w:pPr>
        <w:ind w:left="6158" w:hanging="360"/>
      </w:pPr>
      <w:rPr>
        <w:rFonts w:ascii="Times New Roman" w:eastAsia="Times New Roman" w:hAnsi="Times New Roman" w:cs="Times New Roman"/>
        <w:b w:val="0"/>
        <w:i w:val="0"/>
        <w:smallCaps w:val="0"/>
        <w:strike w:val="0"/>
        <w:color w:val="000000"/>
        <w:shd w:val="clear" w:color="auto" w:fill="auto"/>
        <w:vertAlign w:val="baseline"/>
      </w:rPr>
    </w:lvl>
  </w:abstractNum>
  <w:abstractNum w:abstractNumId="64">
    <w:nsid w:val="699F38CB"/>
    <w:multiLevelType w:val="hybridMultilevel"/>
    <w:tmpl w:val="E292B9F2"/>
    <w:lvl w:ilvl="0" w:tplc="4F2E0B72">
      <w:start w:val="1"/>
      <w:numFmt w:val="bullet"/>
      <w:lvlText w:val="-"/>
      <w:lvlJc w:val="left"/>
      <w:pPr>
        <w:ind w:left="180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A650445"/>
    <w:multiLevelType w:val="multilevel"/>
    <w:tmpl w:val="EF2AA626"/>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nsid w:val="6CD75036"/>
    <w:multiLevelType w:val="multilevel"/>
    <w:tmpl w:val="B6461776"/>
    <w:lvl w:ilvl="0">
      <w:start w:val="3"/>
      <w:numFmt w:val="decimal"/>
      <w:lvlText w:val="%1."/>
      <w:lvlJc w:val="left"/>
      <w:pPr>
        <w:ind w:left="406" w:hanging="360"/>
      </w:pPr>
      <w:rPr>
        <w:smallCaps w:val="0"/>
        <w:strike w:val="0"/>
        <w:color w:val="000000"/>
        <w:shd w:val="clear" w:color="auto" w:fill="auto"/>
        <w:vertAlign w:val="baseline"/>
      </w:rPr>
    </w:lvl>
    <w:lvl w:ilvl="1">
      <w:start w:val="1"/>
      <w:numFmt w:val="decimal"/>
      <w:lvlText w:val="%2."/>
      <w:lvlJc w:val="left"/>
      <w:pPr>
        <w:ind w:left="1080" w:hanging="360"/>
      </w:pPr>
      <w:rPr>
        <w:smallCaps w:val="0"/>
        <w:strike w:val="0"/>
        <w:color w:val="000000"/>
        <w:shd w:val="clear" w:color="auto" w:fill="auto"/>
        <w:vertAlign w:val="baseline"/>
      </w:rPr>
    </w:lvl>
    <w:lvl w:ilvl="2">
      <w:start w:val="1"/>
      <w:numFmt w:val="decimal"/>
      <w:lvlText w:val="%3."/>
      <w:lvlJc w:val="left"/>
      <w:pPr>
        <w:ind w:left="1800" w:hanging="360"/>
      </w:pPr>
      <w:rPr>
        <w:smallCaps w:val="0"/>
        <w:strike w:val="0"/>
        <w:color w:val="000000"/>
        <w:shd w:val="clear" w:color="auto" w:fill="auto"/>
        <w:vertAlign w:val="baseline"/>
      </w:rPr>
    </w:lvl>
    <w:lvl w:ilvl="3">
      <w:start w:val="1"/>
      <w:numFmt w:val="decimal"/>
      <w:lvlText w:val="%4."/>
      <w:lvlJc w:val="left"/>
      <w:pPr>
        <w:ind w:left="2520" w:hanging="360"/>
      </w:pPr>
      <w:rPr>
        <w:smallCaps w:val="0"/>
        <w:strike w:val="0"/>
        <w:color w:val="000000"/>
        <w:shd w:val="clear" w:color="auto" w:fill="auto"/>
        <w:vertAlign w:val="baseline"/>
      </w:rPr>
    </w:lvl>
    <w:lvl w:ilvl="4">
      <w:start w:val="1"/>
      <w:numFmt w:val="decimal"/>
      <w:lvlText w:val="%5."/>
      <w:lvlJc w:val="left"/>
      <w:pPr>
        <w:ind w:left="3240" w:hanging="360"/>
      </w:pPr>
      <w:rPr>
        <w:smallCaps w:val="0"/>
        <w:strike w:val="0"/>
        <w:color w:val="000000"/>
        <w:shd w:val="clear" w:color="auto" w:fill="auto"/>
        <w:vertAlign w:val="baseline"/>
      </w:rPr>
    </w:lvl>
    <w:lvl w:ilvl="5">
      <w:start w:val="1"/>
      <w:numFmt w:val="decimal"/>
      <w:lvlText w:val="%6."/>
      <w:lvlJc w:val="left"/>
      <w:pPr>
        <w:ind w:left="3960" w:hanging="360"/>
      </w:pPr>
      <w:rPr>
        <w:smallCaps w:val="0"/>
        <w:strike w:val="0"/>
        <w:color w:val="000000"/>
        <w:shd w:val="clear" w:color="auto" w:fill="auto"/>
        <w:vertAlign w:val="baseline"/>
      </w:rPr>
    </w:lvl>
    <w:lvl w:ilvl="6">
      <w:start w:val="1"/>
      <w:numFmt w:val="decimal"/>
      <w:lvlText w:val="%7."/>
      <w:lvlJc w:val="left"/>
      <w:pPr>
        <w:ind w:left="4680" w:hanging="360"/>
      </w:pPr>
      <w:rPr>
        <w:smallCaps w:val="0"/>
        <w:strike w:val="0"/>
        <w:color w:val="000000"/>
        <w:shd w:val="clear" w:color="auto" w:fill="auto"/>
        <w:vertAlign w:val="baseline"/>
      </w:rPr>
    </w:lvl>
    <w:lvl w:ilvl="7">
      <w:start w:val="1"/>
      <w:numFmt w:val="decimal"/>
      <w:lvlText w:val="%8."/>
      <w:lvlJc w:val="left"/>
      <w:pPr>
        <w:ind w:left="5400" w:hanging="360"/>
      </w:pPr>
      <w:rPr>
        <w:smallCaps w:val="0"/>
        <w:strike w:val="0"/>
        <w:color w:val="000000"/>
        <w:shd w:val="clear" w:color="auto" w:fill="auto"/>
        <w:vertAlign w:val="baseline"/>
      </w:rPr>
    </w:lvl>
    <w:lvl w:ilvl="8">
      <w:start w:val="1"/>
      <w:numFmt w:val="decimal"/>
      <w:lvlText w:val="%9."/>
      <w:lvlJc w:val="left"/>
      <w:pPr>
        <w:ind w:left="6120" w:hanging="360"/>
      </w:pPr>
      <w:rPr>
        <w:smallCaps w:val="0"/>
        <w:strike w:val="0"/>
        <w:color w:val="000000"/>
        <w:shd w:val="clear" w:color="auto" w:fill="auto"/>
        <w:vertAlign w:val="baseline"/>
      </w:rPr>
    </w:lvl>
  </w:abstractNum>
  <w:abstractNum w:abstractNumId="67">
    <w:nsid w:val="6E62704F"/>
    <w:multiLevelType w:val="hybridMultilevel"/>
    <w:tmpl w:val="60F06186"/>
    <w:lvl w:ilvl="0" w:tplc="D2ACD002">
      <w:start w:val="1"/>
      <w:numFmt w:val="decimal"/>
      <w:lvlText w:val="%1."/>
      <w:lvlJc w:val="left"/>
      <w:pPr>
        <w:ind w:left="466" w:hanging="360"/>
      </w:pPr>
      <w:rPr>
        <w:rFonts w:hint="default"/>
        <w:b/>
      </w:rPr>
    </w:lvl>
    <w:lvl w:ilvl="1" w:tplc="04090019" w:tentative="1">
      <w:start w:val="1"/>
      <w:numFmt w:val="lowerLetter"/>
      <w:lvlText w:val="%2."/>
      <w:lvlJc w:val="left"/>
      <w:pPr>
        <w:ind w:left="1186" w:hanging="360"/>
      </w:pPr>
    </w:lvl>
    <w:lvl w:ilvl="2" w:tplc="0409001B" w:tentative="1">
      <w:start w:val="1"/>
      <w:numFmt w:val="lowerRoman"/>
      <w:lvlText w:val="%3."/>
      <w:lvlJc w:val="right"/>
      <w:pPr>
        <w:ind w:left="1906" w:hanging="180"/>
      </w:pPr>
    </w:lvl>
    <w:lvl w:ilvl="3" w:tplc="0409000F" w:tentative="1">
      <w:start w:val="1"/>
      <w:numFmt w:val="decimal"/>
      <w:lvlText w:val="%4."/>
      <w:lvlJc w:val="left"/>
      <w:pPr>
        <w:ind w:left="2626" w:hanging="360"/>
      </w:pPr>
    </w:lvl>
    <w:lvl w:ilvl="4" w:tplc="04090019" w:tentative="1">
      <w:start w:val="1"/>
      <w:numFmt w:val="lowerLetter"/>
      <w:lvlText w:val="%5."/>
      <w:lvlJc w:val="left"/>
      <w:pPr>
        <w:ind w:left="3346" w:hanging="360"/>
      </w:pPr>
    </w:lvl>
    <w:lvl w:ilvl="5" w:tplc="0409001B" w:tentative="1">
      <w:start w:val="1"/>
      <w:numFmt w:val="lowerRoman"/>
      <w:lvlText w:val="%6."/>
      <w:lvlJc w:val="right"/>
      <w:pPr>
        <w:ind w:left="4066" w:hanging="180"/>
      </w:pPr>
    </w:lvl>
    <w:lvl w:ilvl="6" w:tplc="0409000F" w:tentative="1">
      <w:start w:val="1"/>
      <w:numFmt w:val="decimal"/>
      <w:lvlText w:val="%7."/>
      <w:lvlJc w:val="left"/>
      <w:pPr>
        <w:ind w:left="4786" w:hanging="360"/>
      </w:pPr>
    </w:lvl>
    <w:lvl w:ilvl="7" w:tplc="04090019" w:tentative="1">
      <w:start w:val="1"/>
      <w:numFmt w:val="lowerLetter"/>
      <w:lvlText w:val="%8."/>
      <w:lvlJc w:val="left"/>
      <w:pPr>
        <w:ind w:left="5506" w:hanging="360"/>
      </w:pPr>
    </w:lvl>
    <w:lvl w:ilvl="8" w:tplc="0409001B" w:tentative="1">
      <w:start w:val="1"/>
      <w:numFmt w:val="lowerRoman"/>
      <w:lvlText w:val="%9."/>
      <w:lvlJc w:val="right"/>
      <w:pPr>
        <w:ind w:left="6226" w:hanging="180"/>
      </w:pPr>
    </w:lvl>
  </w:abstractNum>
  <w:abstractNum w:abstractNumId="68">
    <w:nsid w:val="724D4925"/>
    <w:multiLevelType w:val="multilevel"/>
    <w:tmpl w:val="9940A860"/>
    <w:lvl w:ilvl="0">
      <w:start w:val="7"/>
      <w:numFmt w:val="decimal"/>
      <w:lvlText w:val="%1."/>
      <w:lvlJc w:val="left"/>
      <w:pPr>
        <w:ind w:left="406" w:hanging="360"/>
      </w:pPr>
      <w:rPr>
        <w:smallCaps w:val="0"/>
        <w:strike w:val="0"/>
        <w:color w:val="000000"/>
        <w:shd w:val="clear" w:color="auto" w:fill="auto"/>
        <w:vertAlign w:val="baseline"/>
      </w:rPr>
    </w:lvl>
    <w:lvl w:ilvl="1">
      <w:start w:val="1"/>
      <w:numFmt w:val="decimal"/>
      <w:lvlText w:val="%2."/>
      <w:lvlJc w:val="left"/>
      <w:pPr>
        <w:ind w:left="1080" w:hanging="360"/>
      </w:pPr>
      <w:rPr>
        <w:smallCaps w:val="0"/>
        <w:strike w:val="0"/>
        <w:color w:val="000000"/>
        <w:shd w:val="clear" w:color="auto" w:fill="auto"/>
        <w:vertAlign w:val="baseline"/>
      </w:rPr>
    </w:lvl>
    <w:lvl w:ilvl="2">
      <w:start w:val="1"/>
      <w:numFmt w:val="decimal"/>
      <w:lvlText w:val="%3."/>
      <w:lvlJc w:val="left"/>
      <w:pPr>
        <w:ind w:left="1800" w:hanging="360"/>
      </w:pPr>
      <w:rPr>
        <w:smallCaps w:val="0"/>
        <w:strike w:val="0"/>
        <w:color w:val="000000"/>
        <w:shd w:val="clear" w:color="auto" w:fill="auto"/>
        <w:vertAlign w:val="baseline"/>
      </w:rPr>
    </w:lvl>
    <w:lvl w:ilvl="3">
      <w:start w:val="1"/>
      <w:numFmt w:val="decimal"/>
      <w:lvlText w:val="%4."/>
      <w:lvlJc w:val="left"/>
      <w:pPr>
        <w:ind w:left="2520" w:hanging="360"/>
      </w:pPr>
      <w:rPr>
        <w:smallCaps w:val="0"/>
        <w:strike w:val="0"/>
        <w:color w:val="000000"/>
        <w:shd w:val="clear" w:color="auto" w:fill="auto"/>
        <w:vertAlign w:val="baseline"/>
      </w:rPr>
    </w:lvl>
    <w:lvl w:ilvl="4">
      <w:start w:val="1"/>
      <w:numFmt w:val="decimal"/>
      <w:lvlText w:val="%5."/>
      <w:lvlJc w:val="left"/>
      <w:pPr>
        <w:ind w:left="3240" w:hanging="360"/>
      </w:pPr>
      <w:rPr>
        <w:smallCaps w:val="0"/>
        <w:strike w:val="0"/>
        <w:color w:val="000000"/>
        <w:shd w:val="clear" w:color="auto" w:fill="auto"/>
        <w:vertAlign w:val="baseline"/>
      </w:rPr>
    </w:lvl>
    <w:lvl w:ilvl="5">
      <w:start w:val="1"/>
      <w:numFmt w:val="decimal"/>
      <w:lvlText w:val="%6."/>
      <w:lvlJc w:val="left"/>
      <w:pPr>
        <w:ind w:left="3960" w:hanging="360"/>
      </w:pPr>
      <w:rPr>
        <w:smallCaps w:val="0"/>
        <w:strike w:val="0"/>
        <w:color w:val="000000"/>
        <w:shd w:val="clear" w:color="auto" w:fill="auto"/>
        <w:vertAlign w:val="baseline"/>
      </w:rPr>
    </w:lvl>
    <w:lvl w:ilvl="6">
      <w:start w:val="1"/>
      <w:numFmt w:val="decimal"/>
      <w:lvlText w:val="%7."/>
      <w:lvlJc w:val="left"/>
      <w:pPr>
        <w:ind w:left="4680" w:hanging="360"/>
      </w:pPr>
      <w:rPr>
        <w:smallCaps w:val="0"/>
        <w:strike w:val="0"/>
        <w:color w:val="000000"/>
        <w:shd w:val="clear" w:color="auto" w:fill="auto"/>
        <w:vertAlign w:val="baseline"/>
      </w:rPr>
    </w:lvl>
    <w:lvl w:ilvl="7">
      <w:start w:val="1"/>
      <w:numFmt w:val="decimal"/>
      <w:lvlText w:val="%8."/>
      <w:lvlJc w:val="left"/>
      <w:pPr>
        <w:ind w:left="5400" w:hanging="360"/>
      </w:pPr>
      <w:rPr>
        <w:smallCaps w:val="0"/>
        <w:strike w:val="0"/>
        <w:color w:val="000000"/>
        <w:shd w:val="clear" w:color="auto" w:fill="auto"/>
        <w:vertAlign w:val="baseline"/>
      </w:rPr>
    </w:lvl>
    <w:lvl w:ilvl="8">
      <w:start w:val="1"/>
      <w:numFmt w:val="decimal"/>
      <w:lvlText w:val="%9."/>
      <w:lvlJc w:val="left"/>
      <w:pPr>
        <w:ind w:left="6120" w:hanging="360"/>
      </w:pPr>
      <w:rPr>
        <w:smallCaps w:val="0"/>
        <w:strike w:val="0"/>
        <w:color w:val="000000"/>
        <w:shd w:val="clear" w:color="auto" w:fill="auto"/>
        <w:vertAlign w:val="baseline"/>
      </w:rPr>
    </w:lvl>
  </w:abstractNum>
  <w:abstractNum w:abstractNumId="69">
    <w:nsid w:val="751207AE"/>
    <w:multiLevelType w:val="multilevel"/>
    <w:tmpl w:val="B5F85E8A"/>
    <w:lvl w:ilvl="0">
      <w:start w:val="10"/>
      <w:numFmt w:val="decimal"/>
      <w:lvlText w:val="%1."/>
      <w:lvlJc w:val="left"/>
      <w:pPr>
        <w:ind w:left="406" w:hanging="360"/>
      </w:pPr>
      <w:rPr>
        <w:smallCaps w:val="0"/>
        <w:strike w:val="0"/>
        <w:color w:val="000000"/>
        <w:shd w:val="clear" w:color="auto" w:fill="auto"/>
        <w:vertAlign w:val="baseline"/>
      </w:rPr>
    </w:lvl>
    <w:lvl w:ilvl="1">
      <w:start w:val="1"/>
      <w:numFmt w:val="decimal"/>
      <w:lvlText w:val="%2."/>
      <w:lvlJc w:val="left"/>
      <w:pPr>
        <w:ind w:left="1080" w:hanging="360"/>
      </w:pPr>
      <w:rPr>
        <w:smallCaps w:val="0"/>
        <w:strike w:val="0"/>
        <w:color w:val="0000CC"/>
        <w:shd w:val="clear" w:color="auto" w:fill="auto"/>
        <w:vertAlign w:val="baseline"/>
      </w:rPr>
    </w:lvl>
    <w:lvl w:ilvl="2">
      <w:start w:val="1"/>
      <w:numFmt w:val="decimal"/>
      <w:lvlText w:val="%3."/>
      <w:lvlJc w:val="left"/>
      <w:pPr>
        <w:ind w:left="1800" w:hanging="360"/>
      </w:pPr>
      <w:rPr>
        <w:smallCaps w:val="0"/>
        <w:strike w:val="0"/>
        <w:color w:val="000000"/>
        <w:shd w:val="clear" w:color="auto" w:fill="auto"/>
        <w:vertAlign w:val="baseline"/>
      </w:rPr>
    </w:lvl>
    <w:lvl w:ilvl="3">
      <w:start w:val="1"/>
      <w:numFmt w:val="decimal"/>
      <w:lvlText w:val="%4."/>
      <w:lvlJc w:val="left"/>
      <w:pPr>
        <w:ind w:left="2520" w:hanging="360"/>
      </w:pPr>
      <w:rPr>
        <w:smallCaps w:val="0"/>
        <w:strike w:val="0"/>
        <w:color w:val="000000"/>
        <w:shd w:val="clear" w:color="auto" w:fill="auto"/>
        <w:vertAlign w:val="baseline"/>
      </w:rPr>
    </w:lvl>
    <w:lvl w:ilvl="4">
      <w:start w:val="1"/>
      <w:numFmt w:val="decimal"/>
      <w:lvlText w:val="%5."/>
      <w:lvlJc w:val="left"/>
      <w:pPr>
        <w:ind w:left="3240" w:hanging="360"/>
      </w:pPr>
      <w:rPr>
        <w:smallCaps w:val="0"/>
        <w:strike w:val="0"/>
        <w:color w:val="000000"/>
        <w:shd w:val="clear" w:color="auto" w:fill="auto"/>
        <w:vertAlign w:val="baseline"/>
      </w:rPr>
    </w:lvl>
    <w:lvl w:ilvl="5">
      <w:start w:val="1"/>
      <w:numFmt w:val="decimal"/>
      <w:lvlText w:val="%6."/>
      <w:lvlJc w:val="left"/>
      <w:pPr>
        <w:ind w:left="3960" w:hanging="360"/>
      </w:pPr>
      <w:rPr>
        <w:smallCaps w:val="0"/>
        <w:strike w:val="0"/>
        <w:color w:val="000000"/>
        <w:shd w:val="clear" w:color="auto" w:fill="auto"/>
        <w:vertAlign w:val="baseline"/>
      </w:rPr>
    </w:lvl>
    <w:lvl w:ilvl="6">
      <w:start w:val="1"/>
      <w:numFmt w:val="decimal"/>
      <w:lvlText w:val="%7."/>
      <w:lvlJc w:val="left"/>
      <w:pPr>
        <w:ind w:left="4680" w:hanging="360"/>
      </w:pPr>
      <w:rPr>
        <w:smallCaps w:val="0"/>
        <w:strike w:val="0"/>
        <w:color w:val="000000"/>
        <w:shd w:val="clear" w:color="auto" w:fill="auto"/>
        <w:vertAlign w:val="baseline"/>
      </w:rPr>
    </w:lvl>
    <w:lvl w:ilvl="7">
      <w:start w:val="1"/>
      <w:numFmt w:val="decimal"/>
      <w:lvlText w:val="%8."/>
      <w:lvlJc w:val="left"/>
      <w:pPr>
        <w:ind w:left="5400" w:hanging="360"/>
      </w:pPr>
      <w:rPr>
        <w:smallCaps w:val="0"/>
        <w:strike w:val="0"/>
        <w:color w:val="000000"/>
        <w:shd w:val="clear" w:color="auto" w:fill="auto"/>
        <w:vertAlign w:val="baseline"/>
      </w:rPr>
    </w:lvl>
    <w:lvl w:ilvl="8">
      <w:start w:val="1"/>
      <w:numFmt w:val="decimal"/>
      <w:lvlText w:val="%9."/>
      <w:lvlJc w:val="left"/>
      <w:pPr>
        <w:ind w:left="6120" w:hanging="360"/>
      </w:pPr>
      <w:rPr>
        <w:smallCaps w:val="0"/>
        <w:strike w:val="0"/>
        <w:color w:val="000000"/>
        <w:shd w:val="clear" w:color="auto" w:fill="auto"/>
        <w:vertAlign w:val="baseline"/>
      </w:rPr>
    </w:lvl>
  </w:abstractNum>
  <w:abstractNum w:abstractNumId="70">
    <w:nsid w:val="751E5F81"/>
    <w:multiLevelType w:val="multilevel"/>
    <w:tmpl w:val="646C134E"/>
    <w:lvl w:ilvl="0">
      <w:start w:val="1"/>
      <w:numFmt w:val="bullet"/>
      <w:lvlText w:val="-"/>
      <w:lvlJc w:val="left"/>
      <w:pPr>
        <w:ind w:left="398" w:hanging="360"/>
      </w:pPr>
      <w:rPr>
        <w:rFonts w:ascii="Times New Roman" w:eastAsia="Times New Roman" w:hAnsi="Times New Roman" w:cs="Times New Roman"/>
        <w:b w:val="0"/>
        <w:i w:val="0"/>
        <w:smallCaps w:val="0"/>
        <w:strike w:val="0"/>
        <w:color w:val="000000"/>
        <w:shd w:val="clear" w:color="auto" w:fill="auto"/>
        <w:vertAlign w:val="baseline"/>
      </w:rPr>
    </w:lvl>
    <w:lvl w:ilvl="1">
      <w:start w:val="1"/>
      <w:numFmt w:val="bullet"/>
      <w:lvlText w:val="o"/>
      <w:lvlJc w:val="left"/>
      <w:pPr>
        <w:ind w:left="1118" w:hanging="360"/>
      </w:pPr>
      <w:rPr>
        <w:rFonts w:ascii="Times New Roman" w:eastAsia="Times New Roman" w:hAnsi="Times New Roman" w:cs="Times New Roman"/>
        <w:b w:val="0"/>
        <w:i w:val="0"/>
        <w:smallCaps w:val="0"/>
        <w:strike w:val="0"/>
        <w:color w:val="000000"/>
        <w:shd w:val="clear" w:color="auto" w:fill="auto"/>
        <w:vertAlign w:val="baseline"/>
      </w:rPr>
    </w:lvl>
    <w:lvl w:ilvl="2">
      <w:start w:val="1"/>
      <w:numFmt w:val="bullet"/>
      <w:lvlText w:val="▪"/>
      <w:lvlJc w:val="left"/>
      <w:pPr>
        <w:ind w:left="1838" w:hanging="360"/>
      </w:pPr>
      <w:rPr>
        <w:rFonts w:ascii="Times New Roman" w:eastAsia="Times New Roman" w:hAnsi="Times New Roman" w:cs="Times New Roman"/>
        <w:b w:val="0"/>
        <w:i w:val="0"/>
        <w:smallCaps w:val="0"/>
        <w:strike w:val="0"/>
        <w:color w:val="000000"/>
        <w:shd w:val="clear" w:color="auto" w:fill="auto"/>
        <w:vertAlign w:val="baseline"/>
      </w:rPr>
    </w:lvl>
    <w:lvl w:ilvl="3">
      <w:start w:val="1"/>
      <w:numFmt w:val="bullet"/>
      <w:lvlText w:val="•"/>
      <w:lvlJc w:val="left"/>
      <w:pPr>
        <w:ind w:left="2558" w:hanging="360"/>
      </w:pPr>
      <w:rPr>
        <w:rFonts w:ascii="Times New Roman" w:eastAsia="Times New Roman" w:hAnsi="Times New Roman" w:cs="Times New Roman"/>
        <w:b w:val="0"/>
        <w:i w:val="0"/>
        <w:smallCaps w:val="0"/>
        <w:strike w:val="0"/>
        <w:color w:val="000000"/>
        <w:shd w:val="clear" w:color="auto" w:fill="auto"/>
        <w:vertAlign w:val="baseline"/>
      </w:rPr>
    </w:lvl>
    <w:lvl w:ilvl="4">
      <w:start w:val="1"/>
      <w:numFmt w:val="bullet"/>
      <w:lvlText w:val="o"/>
      <w:lvlJc w:val="left"/>
      <w:pPr>
        <w:ind w:left="3278" w:hanging="360"/>
      </w:pPr>
      <w:rPr>
        <w:rFonts w:ascii="Times New Roman" w:eastAsia="Times New Roman" w:hAnsi="Times New Roman" w:cs="Times New Roman"/>
        <w:b w:val="0"/>
        <w:i w:val="0"/>
        <w:smallCaps w:val="0"/>
        <w:strike w:val="0"/>
        <w:color w:val="000000"/>
        <w:shd w:val="clear" w:color="auto" w:fill="auto"/>
        <w:vertAlign w:val="baseline"/>
      </w:rPr>
    </w:lvl>
    <w:lvl w:ilvl="5">
      <w:start w:val="1"/>
      <w:numFmt w:val="bullet"/>
      <w:lvlText w:val="▪"/>
      <w:lvlJc w:val="left"/>
      <w:pPr>
        <w:ind w:left="3998" w:hanging="360"/>
      </w:pPr>
      <w:rPr>
        <w:rFonts w:ascii="Times New Roman" w:eastAsia="Times New Roman" w:hAnsi="Times New Roman" w:cs="Times New Roman"/>
        <w:b w:val="0"/>
        <w:i w:val="0"/>
        <w:smallCaps w:val="0"/>
        <w:strike w:val="0"/>
        <w:color w:val="000000"/>
        <w:shd w:val="clear" w:color="auto" w:fill="auto"/>
        <w:vertAlign w:val="baseline"/>
      </w:rPr>
    </w:lvl>
    <w:lvl w:ilvl="6">
      <w:start w:val="1"/>
      <w:numFmt w:val="bullet"/>
      <w:lvlText w:val="•"/>
      <w:lvlJc w:val="left"/>
      <w:pPr>
        <w:ind w:left="4718" w:hanging="360"/>
      </w:pPr>
      <w:rPr>
        <w:rFonts w:ascii="Times New Roman" w:eastAsia="Times New Roman" w:hAnsi="Times New Roman" w:cs="Times New Roman"/>
        <w:b w:val="0"/>
        <w:i w:val="0"/>
        <w:smallCaps w:val="0"/>
        <w:strike w:val="0"/>
        <w:color w:val="000000"/>
        <w:shd w:val="clear" w:color="auto" w:fill="auto"/>
        <w:vertAlign w:val="baseline"/>
      </w:rPr>
    </w:lvl>
    <w:lvl w:ilvl="7">
      <w:start w:val="1"/>
      <w:numFmt w:val="bullet"/>
      <w:lvlText w:val="o"/>
      <w:lvlJc w:val="left"/>
      <w:pPr>
        <w:ind w:left="5438" w:hanging="360"/>
      </w:pPr>
      <w:rPr>
        <w:rFonts w:ascii="Times New Roman" w:eastAsia="Times New Roman" w:hAnsi="Times New Roman" w:cs="Times New Roman"/>
        <w:b w:val="0"/>
        <w:i w:val="0"/>
        <w:smallCaps w:val="0"/>
        <w:strike w:val="0"/>
        <w:color w:val="000000"/>
        <w:shd w:val="clear" w:color="auto" w:fill="auto"/>
        <w:vertAlign w:val="baseline"/>
      </w:rPr>
    </w:lvl>
    <w:lvl w:ilvl="8">
      <w:start w:val="1"/>
      <w:numFmt w:val="bullet"/>
      <w:lvlText w:val="▪"/>
      <w:lvlJc w:val="left"/>
      <w:pPr>
        <w:ind w:left="6158" w:hanging="360"/>
      </w:pPr>
      <w:rPr>
        <w:rFonts w:ascii="Times New Roman" w:eastAsia="Times New Roman" w:hAnsi="Times New Roman" w:cs="Times New Roman"/>
        <w:b w:val="0"/>
        <w:i w:val="0"/>
        <w:smallCaps w:val="0"/>
        <w:strike w:val="0"/>
        <w:color w:val="000000"/>
        <w:shd w:val="clear" w:color="auto" w:fill="auto"/>
        <w:vertAlign w:val="baseline"/>
      </w:rPr>
    </w:lvl>
  </w:abstractNum>
  <w:abstractNum w:abstractNumId="71">
    <w:nsid w:val="78400EA9"/>
    <w:multiLevelType w:val="multilevel"/>
    <w:tmpl w:val="3B721548"/>
    <w:lvl w:ilvl="0">
      <w:start w:val="1"/>
      <w:numFmt w:val="bullet"/>
      <w:lvlText w:val="-"/>
      <w:lvlJc w:val="left"/>
      <w:pPr>
        <w:ind w:left="398" w:hanging="360"/>
      </w:pPr>
      <w:rPr>
        <w:rFonts w:ascii="Times New Roman" w:eastAsia="Times New Roman" w:hAnsi="Times New Roman" w:cs="Times New Roman"/>
        <w:b w:val="0"/>
        <w:i w:val="0"/>
        <w:smallCaps w:val="0"/>
        <w:strike w:val="0"/>
        <w:color w:val="000000"/>
        <w:shd w:val="clear" w:color="auto" w:fill="auto"/>
        <w:vertAlign w:val="baseline"/>
      </w:rPr>
    </w:lvl>
    <w:lvl w:ilvl="1">
      <w:start w:val="1"/>
      <w:numFmt w:val="bullet"/>
      <w:lvlText w:val="o"/>
      <w:lvlJc w:val="left"/>
      <w:pPr>
        <w:ind w:left="1118" w:hanging="360"/>
      </w:pPr>
      <w:rPr>
        <w:rFonts w:ascii="Times New Roman" w:eastAsia="Times New Roman" w:hAnsi="Times New Roman" w:cs="Times New Roman"/>
        <w:b w:val="0"/>
        <w:i w:val="0"/>
        <w:smallCaps w:val="0"/>
        <w:strike w:val="0"/>
        <w:color w:val="000000"/>
        <w:shd w:val="clear" w:color="auto" w:fill="auto"/>
        <w:vertAlign w:val="baseline"/>
      </w:rPr>
    </w:lvl>
    <w:lvl w:ilvl="2">
      <w:start w:val="1"/>
      <w:numFmt w:val="bullet"/>
      <w:lvlText w:val="▪"/>
      <w:lvlJc w:val="left"/>
      <w:pPr>
        <w:ind w:left="1838" w:hanging="360"/>
      </w:pPr>
      <w:rPr>
        <w:rFonts w:ascii="Times New Roman" w:eastAsia="Times New Roman" w:hAnsi="Times New Roman" w:cs="Times New Roman"/>
        <w:b w:val="0"/>
        <w:i w:val="0"/>
        <w:smallCaps w:val="0"/>
        <w:strike w:val="0"/>
        <w:color w:val="000000"/>
        <w:shd w:val="clear" w:color="auto" w:fill="auto"/>
        <w:vertAlign w:val="baseline"/>
      </w:rPr>
    </w:lvl>
    <w:lvl w:ilvl="3">
      <w:start w:val="1"/>
      <w:numFmt w:val="bullet"/>
      <w:lvlText w:val="•"/>
      <w:lvlJc w:val="left"/>
      <w:pPr>
        <w:ind w:left="2558" w:hanging="360"/>
      </w:pPr>
      <w:rPr>
        <w:rFonts w:ascii="Times New Roman" w:eastAsia="Times New Roman" w:hAnsi="Times New Roman" w:cs="Times New Roman"/>
        <w:b w:val="0"/>
        <w:i w:val="0"/>
        <w:smallCaps w:val="0"/>
        <w:strike w:val="0"/>
        <w:color w:val="000000"/>
        <w:shd w:val="clear" w:color="auto" w:fill="auto"/>
        <w:vertAlign w:val="baseline"/>
      </w:rPr>
    </w:lvl>
    <w:lvl w:ilvl="4">
      <w:start w:val="1"/>
      <w:numFmt w:val="bullet"/>
      <w:lvlText w:val="o"/>
      <w:lvlJc w:val="left"/>
      <w:pPr>
        <w:ind w:left="3278" w:hanging="360"/>
      </w:pPr>
      <w:rPr>
        <w:rFonts w:ascii="Times New Roman" w:eastAsia="Times New Roman" w:hAnsi="Times New Roman" w:cs="Times New Roman"/>
        <w:b w:val="0"/>
        <w:i w:val="0"/>
        <w:smallCaps w:val="0"/>
        <w:strike w:val="0"/>
        <w:color w:val="000000"/>
        <w:shd w:val="clear" w:color="auto" w:fill="auto"/>
        <w:vertAlign w:val="baseline"/>
      </w:rPr>
    </w:lvl>
    <w:lvl w:ilvl="5">
      <w:start w:val="1"/>
      <w:numFmt w:val="bullet"/>
      <w:lvlText w:val="▪"/>
      <w:lvlJc w:val="left"/>
      <w:pPr>
        <w:ind w:left="3998" w:hanging="360"/>
      </w:pPr>
      <w:rPr>
        <w:rFonts w:ascii="Times New Roman" w:eastAsia="Times New Roman" w:hAnsi="Times New Roman" w:cs="Times New Roman"/>
        <w:b w:val="0"/>
        <w:i w:val="0"/>
        <w:smallCaps w:val="0"/>
        <w:strike w:val="0"/>
        <w:color w:val="000000"/>
        <w:shd w:val="clear" w:color="auto" w:fill="auto"/>
        <w:vertAlign w:val="baseline"/>
      </w:rPr>
    </w:lvl>
    <w:lvl w:ilvl="6">
      <w:start w:val="1"/>
      <w:numFmt w:val="bullet"/>
      <w:lvlText w:val="•"/>
      <w:lvlJc w:val="left"/>
      <w:pPr>
        <w:ind w:left="4718" w:hanging="360"/>
      </w:pPr>
      <w:rPr>
        <w:rFonts w:ascii="Times New Roman" w:eastAsia="Times New Roman" w:hAnsi="Times New Roman" w:cs="Times New Roman"/>
        <w:b w:val="0"/>
        <w:i w:val="0"/>
        <w:smallCaps w:val="0"/>
        <w:strike w:val="0"/>
        <w:color w:val="000000"/>
        <w:shd w:val="clear" w:color="auto" w:fill="auto"/>
        <w:vertAlign w:val="baseline"/>
      </w:rPr>
    </w:lvl>
    <w:lvl w:ilvl="7">
      <w:start w:val="1"/>
      <w:numFmt w:val="bullet"/>
      <w:lvlText w:val="o"/>
      <w:lvlJc w:val="left"/>
      <w:pPr>
        <w:ind w:left="5438" w:hanging="360"/>
      </w:pPr>
      <w:rPr>
        <w:rFonts w:ascii="Times New Roman" w:eastAsia="Times New Roman" w:hAnsi="Times New Roman" w:cs="Times New Roman"/>
        <w:b w:val="0"/>
        <w:i w:val="0"/>
        <w:smallCaps w:val="0"/>
        <w:strike w:val="0"/>
        <w:color w:val="000000"/>
        <w:shd w:val="clear" w:color="auto" w:fill="auto"/>
        <w:vertAlign w:val="baseline"/>
      </w:rPr>
    </w:lvl>
    <w:lvl w:ilvl="8">
      <w:start w:val="1"/>
      <w:numFmt w:val="bullet"/>
      <w:lvlText w:val="▪"/>
      <w:lvlJc w:val="left"/>
      <w:pPr>
        <w:ind w:left="6158" w:hanging="360"/>
      </w:pPr>
      <w:rPr>
        <w:rFonts w:ascii="Times New Roman" w:eastAsia="Times New Roman" w:hAnsi="Times New Roman" w:cs="Times New Roman"/>
        <w:b w:val="0"/>
        <w:i w:val="0"/>
        <w:smallCaps w:val="0"/>
        <w:strike w:val="0"/>
        <w:color w:val="000000"/>
        <w:shd w:val="clear" w:color="auto" w:fill="auto"/>
        <w:vertAlign w:val="baseline"/>
      </w:rPr>
    </w:lvl>
  </w:abstractNum>
  <w:abstractNum w:abstractNumId="72">
    <w:nsid w:val="7A8E6C60"/>
    <w:multiLevelType w:val="multilevel"/>
    <w:tmpl w:val="B9EAE096"/>
    <w:lvl w:ilvl="0">
      <w:start w:val="1"/>
      <w:numFmt w:val="bullet"/>
      <w:lvlText w:val="-"/>
      <w:lvlJc w:val="left"/>
      <w:pPr>
        <w:ind w:left="720" w:hanging="360"/>
      </w:pPr>
      <w:rPr>
        <w:rFonts w:ascii="Times New Roman" w:eastAsia="Times New Roman" w:hAnsi="Times New Roman" w:cs="Times New Roman"/>
        <w:b w:val="0"/>
        <w:i w:val="0"/>
        <w:smallCaps w:val="0"/>
        <w:strike w:val="0"/>
        <w:color w:val="000000"/>
        <w:u w:val="none"/>
        <w:shd w:val="clear" w:color="auto" w:fill="auto"/>
        <w:vertAlign w:val="baseline"/>
      </w:rPr>
    </w:lvl>
    <w:lvl w:ilvl="1">
      <w:start w:val="1"/>
      <w:numFmt w:val="bullet"/>
      <w:lvlText w:val="o"/>
      <w:lvlJc w:val="left"/>
      <w:pPr>
        <w:ind w:left="1440" w:hanging="360"/>
      </w:pPr>
      <w:rPr>
        <w:rFonts w:ascii="Times New Roman" w:eastAsia="Times New Roman" w:hAnsi="Times New Roman" w:cs="Times New Roman"/>
        <w:b w:val="0"/>
        <w:i w:val="0"/>
        <w:smallCaps w:val="0"/>
        <w:strike w:val="0"/>
        <w:color w:val="000000"/>
        <w:u w:val="none"/>
        <w:shd w:val="clear" w:color="auto" w:fill="auto"/>
        <w:vertAlign w:val="baseline"/>
      </w:rPr>
    </w:lvl>
    <w:lvl w:ilvl="2">
      <w:start w:val="1"/>
      <w:numFmt w:val="bullet"/>
      <w:lvlText w:val="▪"/>
      <w:lvlJc w:val="left"/>
      <w:pPr>
        <w:ind w:left="2160" w:hanging="360"/>
      </w:pPr>
      <w:rPr>
        <w:rFonts w:ascii="Times New Roman" w:eastAsia="Times New Roman" w:hAnsi="Times New Roman" w:cs="Times New Roman"/>
        <w:b w:val="0"/>
        <w:i w:val="0"/>
        <w:smallCaps w:val="0"/>
        <w:strike w:val="0"/>
        <w:color w:val="000000"/>
        <w:u w:val="none"/>
        <w:shd w:val="clear" w:color="auto" w:fill="auto"/>
        <w:vertAlign w:val="baseline"/>
      </w:rPr>
    </w:lvl>
    <w:lvl w:ilvl="3">
      <w:start w:val="1"/>
      <w:numFmt w:val="bullet"/>
      <w:lvlText w:val="•"/>
      <w:lvlJc w:val="left"/>
      <w:pPr>
        <w:ind w:left="2880" w:hanging="360"/>
      </w:pPr>
      <w:rPr>
        <w:rFonts w:ascii="Times New Roman" w:eastAsia="Times New Roman" w:hAnsi="Times New Roman" w:cs="Times New Roman"/>
        <w:b w:val="0"/>
        <w:i w:val="0"/>
        <w:smallCaps w:val="0"/>
        <w:strike w:val="0"/>
        <w:color w:val="000000"/>
        <w:u w:val="none"/>
        <w:shd w:val="clear" w:color="auto" w:fill="auto"/>
        <w:vertAlign w:val="baseline"/>
      </w:rPr>
    </w:lvl>
    <w:lvl w:ilvl="4">
      <w:start w:val="1"/>
      <w:numFmt w:val="bullet"/>
      <w:lvlText w:val="o"/>
      <w:lvlJc w:val="left"/>
      <w:pPr>
        <w:ind w:left="3600" w:hanging="360"/>
      </w:pPr>
      <w:rPr>
        <w:rFonts w:ascii="Times New Roman" w:eastAsia="Times New Roman" w:hAnsi="Times New Roman" w:cs="Times New Roman"/>
        <w:b w:val="0"/>
        <w:i w:val="0"/>
        <w:smallCaps w:val="0"/>
        <w:strike w:val="0"/>
        <w:color w:val="000000"/>
        <w:u w:val="none"/>
        <w:shd w:val="clear" w:color="auto" w:fill="auto"/>
        <w:vertAlign w:val="baseline"/>
      </w:rPr>
    </w:lvl>
    <w:lvl w:ilvl="5">
      <w:start w:val="1"/>
      <w:numFmt w:val="bullet"/>
      <w:lvlText w:val="▪"/>
      <w:lvlJc w:val="left"/>
      <w:pPr>
        <w:ind w:left="4320" w:hanging="360"/>
      </w:pPr>
      <w:rPr>
        <w:rFonts w:ascii="Times New Roman" w:eastAsia="Times New Roman" w:hAnsi="Times New Roman" w:cs="Times New Roman"/>
        <w:b w:val="0"/>
        <w:i w:val="0"/>
        <w:smallCaps w:val="0"/>
        <w:strike w:val="0"/>
        <w:color w:val="000000"/>
        <w:u w:val="none"/>
        <w:shd w:val="clear" w:color="auto" w:fill="auto"/>
        <w:vertAlign w:val="baseline"/>
      </w:rPr>
    </w:lvl>
    <w:lvl w:ilvl="6">
      <w:start w:val="1"/>
      <w:numFmt w:val="bullet"/>
      <w:lvlText w:val="•"/>
      <w:lvlJc w:val="left"/>
      <w:pPr>
        <w:ind w:left="5040" w:hanging="360"/>
      </w:pPr>
      <w:rPr>
        <w:rFonts w:ascii="Times New Roman" w:eastAsia="Times New Roman" w:hAnsi="Times New Roman" w:cs="Times New Roman"/>
        <w:b w:val="0"/>
        <w:i w:val="0"/>
        <w:smallCaps w:val="0"/>
        <w:strike w:val="0"/>
        <w:color w:val="000000"/>
        <w:u w:val="none"/>
        <w:shd w:val="clear" w:color="auto" w:fill="auto"/>
        <w:vertAlign w:val="baseline"/>
      </w:rPr>
    </w:lvl>
    <w:lvl w:ilvl="7">
      <w:start w:val="1"/>
      <w:numFmt w:val="bullet"/>
      <w:lvlText w:val="o"/>
      <w:lvlJc w:val="left"/>
      <w:pPr>
        <w:ind w:left="5760" w:hanging="360"/>
      </w:pPr>
      <w:rPr>
        <w:rFonts w:ascii="Times New Roman" w:eastAsia="Times New Roman" w:hAnsi="Times New Roman" w:cs="Times New Roman"/>
        <w:b w:val="0"/>
        <w:i w:val="0"/>
        <w:smallCaps w:val="0"/>
        <w:strike w:val="0"/>
        <w:color w:val="000000"/>
        <w:u w:val="none"/>
        <w:shd w:val="clear" w:color="auto" w:fill="auto"/>
        <w:vertAlign w:val="baseline"/>
      </w:rPr>
    </w:lvl>
    <w:lvl w:ilvl="8">
      <w:start w:val="1"/>
      <w:numFmt w:val="bullet"/>
      <w:lvlText w:val="▪"/>
      <w:lvlJc w:val="left"/>
      <w:pPr>
        <w:ind w:left="6480" w:hanging="360"/>
      </w:pPr>
      <w:rPr>
        <w:rFonts w:ascii="Times New Roman" w:eastAsia="Times New Roman" w:hAnsi="Times New Roman" w:cs="Times New Roman"/>
        <w:b w:val="0"/>
        <w:i w:val="0"/>
        <w:smallCaps w:val="0"/>
        <w:strike w:val="0"/>
        <w:color w:val="000000"/>
        <w:u w:val="none"/>
        <w:shd w:val="clear" w:color="auto" w:fill="auto"/>
        <w:vertAlign w:val="baseline"/>
      </w:rPr>
    </w:lvl>
  </w:abstractNum>
  <w:abstractNum w:abstractNumId="73">
    <w:nsid w:val="7C6B5C9F"/>
    <w:multiLevelType w:val="multilevel"/>
    <w:tmpl w:val="F3A45F92"/>
    <w:lvl w:ilvl="0">
      <w:start w:val="8"/>
      <w:numFmt w:val="decimal"/>
      <w:lvlText w:val="%1."/>
      <w:lvlJc w:val="left"/>
      <w:pPr>
        <w:ind w:left="406" w:hanging="360"/>
      </w:pPr>
      <w:rPr>
        <w:smallCaps w:val="0"/>
        <w:strike w:val="0"/>
        <w:color w:val="000000"/>
        <w:shd w:val="clear" w:color="auto" w:fill="auto"/>
        <w:vertAlign w:val="baseline"/>
      </w:rPr>
    </w:lvl>
    <w:lvl w:ilvl="1">
      <w:start w:val="1"/>
      <w:numFmt w:val="decimal"/>
      <w:lvlText w:val="%2."/>
      <w:lvlJc w:val="left"/>
      <w:pPr>
        <w:ind w:left="1080" w:hanging="360"/>
      </w:pPr>
      <w:rPr>
        <w:smallCaps w:val="0"/>
        <w:strike w:val="0"/>
        <w:color w:val="000000"/>
        <w:shd w:val="clear" w:color="auto" w:fill="auto"/>
        <w:vertAlign w:val="baseline"/>
      </w:rPr>
    </w:lvl>
    <w:lvl w:ilvl="2">
      <w:start w:val="1"/>
      <w:numFmt w:val="decimal"/>
      <w:lvlText w:val="%3."/>
      <w:lvlJc w:val="left"/>
      <w:pPr>
        <w:ind w:left="1800" w:hanging="360"/>
      </w:pPr>
      <w:rPr>
        <w:smallCaps w:val="0"/>
        <w:strike w:val="0"/>
        <w:color w:val="000000"/>
        <w:shd w:val="clear" w:color="auto" w:fill="auto"/>
        <w:vertAlign w:val="baseline"/>
      </w:rPr>
    </w:lvl>
    <w:lvl w:ilvl="3">
      <w:start w:val="1"/>
      <w:numFmt w:val="decimal"/>
      <w:lvlText w:val="%4."/>
      <w:lvlJc w:val="left"/>
      <w:pPr>
        <w:ind w:left="2520" w:hanging="360"/>
      </w:pPr>
      <w:rPr>
        <w:smallCaps w:val="0"/>
        <w:strike w:val="0"/>
        <w:color w:val="000000"/>
        <w:shd w:val="clear" w:color="auto" w:fill="auto"/>
        <w:vertAlign w:val="baseline"/>
      </w:rPr>
    </w:lvl>
    <w:lvl w:ilvl="4">
      <w:start w:val="1"/>
      <w:numFmt w:val="decimal"/>
      <w:lvlText w:val="%5."/>
      <w:lvlJc w:val="left"/>
      <w:pPr>
        <w:ind w:left="3240" w:hanging="360"/>
      </w:pPr>
      <w:rPr>
        <w:smallCaps w:val="0"/>
        <w:strike w:val="0"/>
        <w:color w:val="000000"/>
        <w:shd w:val="clear" w:color="auto" w:fill="auto"/>
        <w:vertAlign w:val="baseline"/>
      </w:rPr>
    </w:lvl>
    <w:lvl w:ilvl="5">
      <w:start w:val="1"/>
      <w:numFmt w:val="decimal"/>
      <w:lvlText w:val="%6."/>
      <w:lvlJc w:val="left"/>
      <w:pPr>
        <w:ind w:left="3960" w:hanging="360"/>
      </w:pPr>
      <w:rPr>
        <w:smallCaps w:val="0"/>
        <w:strike w:val="0"/>
        <w:color w:val="000000"/>
        <w:shd w:val="clear" w:color="auto" w:fill="auto"/>
        <w:vertAlign w:val="baseline"/>
      </w:rPr>
    </w:lvl>
    <w:lvl w:ilvl="6">
      <w:start w:val="1"/>
      <w:numFmt w:val="decimal"/>
      <w:lvlText w:val="%7."/>
      <w:lvlJc w:val="left"/>
      <w:pPr>
        <w:ind w:left="4680" w:hanging="360"/>
      </w:pPr>
      <w:rPr>
        <w:smallCaps w:val="0"/>
        <w:strike w:val="0"/>
        <w:color w:val="000000"/>
        <w:shd w:val="clear" w:color="auto" w:fill="auto"/>
        <w:vertAlign w:val="baseline"/>
      </w:rPr>
    </w:lvl>
    <w:lvl w:ilvl="7">
      <w:start w:val="1"/>
      <w:numFmt w:val="decimal"/>
      <w:lvlText w:val="%8."/>
      <w:lvlJc w:val="left"/>
      <w:pPr>
        <w:ind w:left="5400" w:hanging="360"/>
      </w:pPr>
      <w:rPr>
        <w:smallCaps w:val="0"/>
        <w:strike w:val="0"/>
        <w:color w:val="000000"/>
        <w:shd w:val="clear" w:color="auto" w:fill="auto"/>
        <w:vertAlign w:val="baseline"/>
      </w:rPr>
    </w:lvl>
    <w:lvl w:ilvl="8">
      <w:start w:val="1"/>
      <w:numFmt w:val="decimal"/>
      <w:lvlText w:val="%9."/>
      <w:lvlJc w:val="left"/>
      <w:pPr>
        <w:ind w:left="6120" w:hanging="360"/>
      </w:pPr>
      <w:rPr>
        <w:smallCaps w:val="0"/>
        <w:strike w:val="0"/>
        <w:color w:val="000000"/>
        <w:shd w:val="clear" w:color="auto" w:fill="auto"/>
        <w:vertAlign w:val="baseline"/>
      </w:rPr>
    </w:lvl>
  </w:abstractNum>
  <w:abstractNum w:abstractNumId="74">
    <w:nsid w:val="7D045AB6"/>
    <w:multiLevelType w:val="hybridMultilevel"/>
    <w:tmpl w:val="9634DD0A"/>
    <w:lvl w:ilvl="0" w:tplc="58401068">
      <w:numFmt w:val="bullet"/>
      <w:lvlText w:val="-"/>
      <w:lvlJc w:val="left"/>
      <w:pPr>
        <w:ind w:left="360" w:hanging="360"/>
      </w:pPr>
      <w:rPr>
        <w:rFonts w:ascii="Times New Roman" w:eastAsia="Calibri" w:hAnsi="Times New Roman" w:cs="Times New Roman" w:hint="default"/>
        <w:b/>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7E235DA3"/>
    <w:multiLevelType w:val="multilevel"/>
    <w:tmpl w:val="251C0072"/>
    <w:lvl w:ilvl="0">
      <w:start w:val="1"/>
      <w:numFmt w:val="bullet"/>
      <w:lvlText w:val="-"/>
      <w:lvlJc w:val="left"/>
      <w:pPr>
        <w:ind w:left="720" w:hanging="360"/>
      </w:pPr>
      <w:rPr>
        <w:rFonts w:ascii="Times New Roman" w:eastAsia="Times New Roman" w:hAnsi="Times New Roman" w:cs="Times New Roman"/>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nsid w:val="7EFE2F4F"/>
    <w:multiLevelType w:val="multilevel"/>
    <w:tmpl w:val="434E87C8"/>
    <w:lvl w:ilvl="0">
      <w:start w:val="1"/>
      <w:numFmt w:val="bullet"/>
      <w:lvlText w:val="-"/>
      <w:lvlJc w:val="left"/>
      <w:pPr>
        <w:ind w:left="398" w:hanging="360"/>
      </w:pPr>
      <w:rPr>
        <w:rFonts w:ascii="Times New Roman" w:eastAsia="Times New Roman" w:hAnsi="Times New Roman" w:cs="Times New Roman"/>
        <w:b w:val="0"/>
        <w:i w:val="0"/>
        <w:smallCaps w:val="0"/>
        <w:strike w:val="0"/>
        <w:color w:val="000000"/>
        <w:shd w:val="clear" w:color="auto" w:fill="auto"/>
        <w:vertAlign w:val="baseline"/>
      </w:rPr>
    </w:lvl>
    <w:lvl w:ilvl="1">
      <w:start w:val="1"/>
      <w:numFmt w:val="bullet"/>
      <w:lvlText w:val="o"/>
      <w:lvlJc w:val="left"/>
      <w:pPr>
        <w:ind w:left="1118" w:hanging="360"/>
      </w:pPr>
      <w:rPr>
        <w:rFonts w:ascii="Times New Roman" w:eastAsia="Times New Roman" w:hAnsi="Times New Roman" w:cs="Times New Roman"/>
        <w:b w:val="0"/>
        <w:i w:val="0"/>
        <w:smallCaps w:val="0"/>
        <w:strike w:val="0"/>
        <w:color w:val="000000"/>
        <w:shd w:val="clear" w:color="auto" w:fill="auto"/>
        <w:vertAlign w:val="baseline"/>
      </w:rPr>
    </w:lvl>
    <w:lvl w:ilvl="2">
      <w:start w:val="1"/>
      <w:numFmt w:val="bullet"/>
      <w:lvlText w:val="▪"/>
      <w:lvlJc w:val="left"/>
      <w:pPr>
        <w:ind w:left="1838" w:hanging="360"/>
      </w:pPr>
      <w:rPr>
        <w:rFonts w:ascii="Times New Roman" w:eastAsia="Times New Roman" w:hAnsi="Times New Roman" w:cs="Times New Roman"/>
        <w:b w:val="0"/>
        <w:i w:val="0"/>
        <w:smallCaps w:val="0"/>
        <w:strike w:val="0"/>
        <w:color w:val="000000"/>
        <w:shd w:val="clear" w:color="auto" w:fill="auto"/>
        <w:vertAlign w:val="baseline"/>
      </w:rPr>
    </w:lvl>
    <w:lvl w:ilvl="3">
      <w:start w:val="1"/>
      <w:numFmt w:val="bullet"/>
      <w:lvlText w:val="•"/>
      <w:lvlJc w:val="left"/>
      <w:pPr>
        <w:ind w:left="2558" w:hanging="360"/>
      </w:pPr>
      <w:rPr>
        <w:rFonts w:ascii="Times New Roman" w:eastAsia="Times New Roman" w:hAnsi="Times New Roman" w:cs="Times New Roman"/>
        <w:b w:val="0"/>
        <w:i w:val="0"/>
        <w:smallCaps w:val="0"/>
        <w:strike w:val="0"/>
        <w:color w:val="000000"/>
        <w:shd w:val="clear" w:color="auto" w:fill="auto"/>
        <w:vertAlign w:val="baseline"/>
      </w:rPr>
    </w:lvl>
    <w:lvl w:ilvl="4">
      <w:start w:val="1"/>
      <w:numFmt w:val="bullet"/>
      <w:lvlText w:val="o"/>
      <w:lvlJc w:val="left"/>
      <w:pPr>
        <w:ind w:left="3278" w:hanging="360"/>
      </w:pPr>
      <w:rPr>
        <w:rFonts w:ascii="Times New Roman" w:eastAsia="Times New Roman" w:hAnsi="Times New Roman" w:cs="Times New Roman"/>
        <w:b w:val="0"/>
        <w:i w:val="0"/>
        <w:smallCaps w:val="0"/>
        <w:strike w:val="0"/>
        <w:color w:val="000000"/>
        <w:shd w:val="clear" w:color="auto" w:fill="auto"/>
        <w:vertAlign w:val="baseline"/>
      </w:rPr>
    </w:lvl>
    <w:lvl w:ilvl="5">
      <w:start w:val="1"/>
      <w:numFmt w:val="bullet"/>
      <w:lvlText w:val="▪"/>
      <w:lvlJc w:val="left"/>
      <w:pPr>
        <w:ind w:left="3998" w:hanging="360"/>
      </w:pPr>
      <w:rPr>
        <w:rFonts w:ascii="Times New Roman" w:eastAsia="Times New Roman" w:hAnsi="Times New Roman" w:cs="Times New Roman"/>
        <w:b w:val="0"/>
        <w:i w:val="0"/>
        <w:smallCaps w:val="0"/>
        <w:strike w:val="0"/>
        <w:color w:val="000000"/>
        <w:shd w:val="clear" w:color="auto" w:fill="auto"/>
        <w:vertAlign w:val="baseline"/>
      </w:rPr>
    </w:lvl>
    <w:lvl w:ilvl="6">
      <w:start w:val="1"/>
      <w:numFmt w:val="bullet"/>
      <w:lvlText w:val="•"/>
      <w:lvlJc w:val="left"/>
      <w:pPr>
        <w:ind w:left="4718" w:hanging="360"/>
      </w:pPr>
      <w:rPr>
        <w:rFonts w:ascii="Times New Roman" w:eastAsia="Times New Roman" w:hAnsi="Times New Roman" w:cs="Times New Roman"/>
        <w:b w:val="0"/>
        <w:i w:val="0"/>
        <w:smallCaps w:val="0"/>
        <w:strike w:val="0"/>
        <w:color w:val="000000"/>
        <w:shd w:val="clear" w:color="auto" w:fill="auto"/>
        <w:vertAlign w:val="baseline"/>
      </w:rPr>
    </w:lvl>
    <w:lvl w:ilvl="7">
      <w:start w:val="1"/>
      <w:numFmt w:val="bullet"/>
      <w:lvlText w:val="o"/>
      <w:lvlJc w:val="left"/>
      <w:pPr>
        <w:ind w:left="5438" w:hanging="360"/>
      </w:pPr>
      <w:rPr>
        <w:rFonts w:ascii="Times New Roman" w:eastAsia="Times New Roman" w:hAnsi="Times New Roman" w:cs="Times New Roman"/>
        <w:b w:val="0"/>
        <w:i w:val="0"/>
        <w:smallCaps w:val="0"/>
        <w:strike w:val="0"/>
        <w:color w:val="000000"/>
        <w:shd w:val="clear" w:color="auto" w:fill="auto"/>
        <w:vertAlign w:val="baseline"/>
      </w:rPr>
    </w:lvl>
    <w:lvl w:ilvl="8">
      <w:start w:val="1"/>
      <w:numFmt w:val="bullet"/>
      <w:lvlText w:val="▪"/>
      <w:lvlJc w:val="left"/>
      <w:pPr>
        <w:ind w:left="6158" w:hanging="360"/>
      </w:pPr>
      <w:rPr>
        <w:rFonts w:ascii="Times New Roman" w:eastAsia="Times New Roman" w:hAnsi="Times New Roman" w:cs="Times New Roman"/>
        <w:b w:val="0"/>
        <w:i w:val="0"/>
        <w:smallCaps w:val="0"/>
        <w:strike w:val="0"/>
        <w:color w:val="000000"/>
        <w:shd w:val="clear" w:color="auto" w:fill="auto"/>
        <w:vertAlign w:val="baseline"/>
      </w:rPr>
    </w:lvl>
  </w:abstractNum>
  <w:num w:numId="1">
    <w:abstractNumId w:val="5"/>
  </w:num>
  <w:num w:numId="2">
    <w:abstractNumId w:val="70"/>
  </w:num>
  <w:num w:numId="3">
    <w:abstractNumId w:val="13"/>
  </w:num>
  <w:num w:numId="4">
    <w:abstractNumId w:val="63"/>
  </w:num>
  <w:num w:numId="5">
    <w:abstractNumId w:val="32"/>
  </w:num>
  <w:num w:numId="6">
    <w:abstractNumId w:val="29"/>
  </w:num>
  <w:num w:numId="7">
    <w:abstractNumId w:val="58"/>
  </w:num>
  <w:num w:numId="8">
    <w:abstractNumId w:val="0"/>
  </w:num>
  <w:num w:numId="9">
    <w:abstractNumId w:val="60"/>
  </w:num>
  <w:num w:numId="10">
    <w:abstractNumId w:val="30"/>
  </w:num>
  <w:num w:numId="11">
    <w:abstractNumId w:val="61"/>
  </w:num>
  <w:num w:numId="12">
    <w:abstractNumId w:val="76"/>
  </w:num>
  <w:num w:numId="13">
    <w:abstractNumId w:val="35"/>
  </w:num>
  <w:num w:numId="14">
    <w:abstractNumId w:val="6"/>
  </w:num>
  <w:num w:numId="15">
    <w:abstractNumId w:val="71"/>
  </w:num>
  <w:num w:numId="16">
    <w:abstractNumId w:val="56"/>
  </w:num>
  <w:num w:numId="17">
    <w:abstractNumId w:val="9"/>
  </w:num>
  <w:num w:numId="18">
    <w:abstractNumId w:val="4"/>
  </w:num>
  <w:num w:numId="19">
    <w:abstractNumId w:val="43"/>
  </w:num>
  <w:num w:numId="20">
    <w:abstractNumId w:val="72"/>
  </w:num>
  <w:num w:numId="21">
    <w:abstractNumId w:val="68"/>
  </w:num>
  <w:num w:numId="22">
    <w:abstractNumId w:val="73"/>
  </w:num>
  <w:num w:numId="23">
    <w:abstractNumId w:val="59"/>
  </w:num>
  <w:num w:numId="24">
    <w:abstractNumId w:val="69"/>
  </w:num>
  <w:num w:numId="25">
    <w:abstractNumId w:val="23"/>
  </w:num>
  <w:num w:numId="26">
    <w:abstractNumId w:val="47"/>
  </w:num>
  <w:num w:numId="27">
    <w:abstractNumId w:val="40"/>
  </w:num>
  <w:num w:numId="28">
    <w:abstractNumId w:val="10"/>
  </w:num>
  <w:num w:numId="29">
    <w:abstractNumId w:val="7"/>
  </w:num>
  <w:num w:numId="30">
    <w:abstractNumId w:val="3"/>
  </w:num>
  <w:num w:numId="31">
    <w:abstractNumId w:val="65"/>
  </w:num>
  <w:num w:numId="32">
    <w:abstractNumId w:val="52"/>
  </w:num>
  <w:num w:numId="33">
    <w:abstractNumId w:val="66"/>
  </w:num>
  <w:num w:numId="34">
    <w:abstractNumId w:val="33"/>
  </w:num>
  <w:num w:numId="35">
    <w:abstractNumId w:val="8"/>
  </w:num>
  <w:num w:numId="36">
    <w:abstractNumId w:val="22"/>
  </w:num>
  <w:num w:numId="37">
    <w:abstractNumId w:val="21"/>
  </w:num>
  <w:num w:numId="38">
    <w:abstractNumId w:val="16"/>
  </w:num>
  <w:num w:numId="39">
    <w:abstractNumId w:val="75"/>
  </w:num>
  <w:num w:numId="40">
    <w:abstractNumId w:val="42"/>
  </w:num>
  <w:num w:numId="41">
    <w:abstractNumId w:val="18"/>
  </w:num>
  <w:num w:numId="42">
    <w:abstractNumId w:val="57"/>
  </w:num>
  <w:num w:numId="43">
    <w:abstractNumId w:val="50"/>
  </w:num>
  <w:num w:numId="44">
    <w:abstractNumId w:val="51"/>
  </w:num>
  <w:num w:numId="45">
    <w:abstractNumId w:val="41"/>
  </w:num>
  <w:num w:numId="46">
    <w:abstractNumId w:val="15"/>
  </w:num>
  <w:num w:numId="47">
    <w:abstractNumId w:val="26"/>
  </w:num>
  <w:num w:numId="48">
    <w:abstractNumId w:val="19"/>
  </w:num>
  <w:num w:numId="4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5"/>
  </w:num>
  <w:num w:numId="51">
    <w:abstractNumId w:val="38"/>
  </w:num>
  <w:num w:numId="52">
    <w:abstractNumId w:val="72"/>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6"/>
  </w:num>
  <w:num w:numId="55">
    <w:abstractNumId w:val="25"/>
  </w:num>
  <w:num w:numId="56">
    <w:abstractNumId w:val="24"/>
  </w:num>
  <w:num w:numId="57">
    <w:abstractNumId w:val="27"/>
  </w:num>
  <w:num w:numId="58">
    <w:abstractNumId w:val="34"/>
  </w:num>
  <w:num w:numId="59">
    <w:abstractNumId w:val="62"/>
  </w:num>
  <w:num w:numId="60">
    <w:abstractNumId w:val="44"/>
  </w:num>
  <w:num w:numId="61">
    <w:abstractNumId w:val="31"/>
  </w:num>
  <w:num w:numId="62">
    <w:abstractNumId w:val="2"/>
  </w:num>
  <w:num w:numId="63">
    <w:abstractNumId w:val="17"/>
  </w:num>
  <w:num w:numId="64">
    <w:abstractNumId w:val="55"/>
  </w:num>
  <w:num w:numId="65">
    <w:abstractNumId w:val="49"/>
  </w:num>
  <w:num w:numId="66">
    <w:abstractNumId w:val="11"/>
  </w:num>
  <w:num w:numId="67">
    <w:abstractNumId w:val="46"/>
  </w:num>
  <w:num w:numId="68">
    <w:abstractNumId w:val="64"/>
  </w:num>
  <w:num w:numId="69">
    <w:abstractNumId w:val="12"/>
  </w:num>
  <w:num w:numId="70">
    <w:abstractNumId w:val="28"/>
  </w:num>
  <w:num w:numId="71">
    <w:abstractNumId w:val="39"/>
  </w:num>
  <w:num w:numId="72">
    <w:abstractNumId w:val="48"/>
  </w:num>
  <w:num w:numId="73">
    <w:abstractNumId w:val="74"/>
  </w:num>
  <w:num w:numId="74">
    <w:abstractNumId w:val="37"/>
  </w:num>
  <w:num w:numId="75">
    <w:abstractNumId w:val="67"/>
  </w:num>
  <w:num w:numId="76">
    <w:abstractNumId w:val="14"/>
  </w:num>
  <w:num w:numId="77">
    <w:abstractNumId w:val="20"/>
  </w:num>
  <w:num w:numId="78">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
  </w:num>
  <w:numIdMacAtCleanup w:val="7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revisionView w:markup="0"/>
  <w:defaultTabStop w:val="720"/>
  <w:characterSpacingControl w:val="doNotCompress"/>
  <w:footnotePr>
    <w:footnote w:id="0"/>
    <w:footnote w:id="1"/>
  </w:footnotePr>
  <w:endnotePr>
    <w:endnote w:id="0"/>
    <w:endnote w:id="1"/>
  </w:endnotePr>
  <w:compat/>
  <w:rsids>
    <w:rsidRoot w:val="00EF0B6C"/>
    <w:rsid w:val="00000523"/>
    <w:rsid w:val="00001265"/>
    <w:rsid w:val="000013BF"/>
    <w:rsid w:val="00003FAC"/>
    <w:rsid w:val="00007340"/>
    <w:rsid w:val="00007ADE"/>
    <w:rsid w:val="000119A1"/>
    <w:rsid w:val="0001426D"/>
    <w:rsid w:val="000143E6"/>
    <w:rsid w:val="00016DED"/>
    <w:rsid w:val="00017B0F"/>
    <w:rsid w:val="000202BF"/>
    <w:rsid w:val="00024B6A"/>
    <w:rsid w:val="00035581"/>
    <w:rsid w:val="000434CD"/>
    <w:rsid w:val="000519C4"/>
    <w:rsid w:val="00051C5B"/>
    <w:rsid w:val="00056A2C"/>
    <w:rsid w:val="00057C5F"/>
    <w:rsid w:val="000603AB"/>
    <w:rsid w:val="00060BB3"/>
    <w:rsid w:val="0006510E"/>
    <w:rsid w:val="00065366"/>
    <w:rsid w:val="00073D96"/>
    <w:rsid w:val="0007680D"/>
    <w:rsid w:val="00090EE8"/>
    <w:rsid w:val="00092EED"/>
    <w:rsid w:val="00094308"/>
    <w:rsid w:val="000A09D9"/>
    <w:rsid w:val="000A2CA7"/>
    <w:rsid w:val="000A319F"/>
    <w:rsid w:val="000A6216"/>
    <w:rsid w:val="000A6B70"/>
    <w:rsid w:val="000B0742"/>
    <w:rsid w:val="000B2B85"/>
    <w:rsid w:val="000B6182"/>
    <w:rsid w:val="000B6437"/>
    <w:rsid w:val="000B732E"/>
    <w:rsid w:val="000C1C88"/>
    <w:rsid w:val="000C3457"/>
    <w:rsid w:val="000C402B"/>
    <w:rsid w:val="000C4F58"/>
    <w:rsid w:val="000C7CD7"/>
    <w:rsid w:val="000D0F3B"/>
    <w:rsid w:val="000D25B8"/>
    <w:rsid w:val="000D5D1F"/>
    <w:rsid w:val="000F0DDE"/>
    <w:rsid w:val="000F3460"/>
    <w:rsid w:val="000F68C6"/>
    <w:rsid w:val="000F7771"/>
    <w:rsid w:val="000F7946"/>
    <w:rsid w:val="0010473B"/>
    <w:rsid w:val="001053D6"/>
    <w:rsid w:val="00112547"/>
    <w:rsid w:val="001128A7"/>
    <w:rsid w:val="0011342A"/>
    <w:rsid w:val="00115AE4"/>
    <w:rsid w:val="00116787"/>
    <w:rsid w:val="00120191"/>
    <w:rsid w:val="0012216A"/>
    <w:rsid w:val="00126B94"/>
    <w:rsid w:val="0013492A"/>
    <w:rsid w:val="00134ED1"/>
    <w:rsid w:val="00136F58"/>
    <w:rsid w:val="0014341E"/>
    <w:rsid w:val="00144269"/>
    <w:rsid w:val="00145123"/>
    <w:rsid w:val="00146FCF"/>
    <w:rsid w:val="001514AF"/>
    <w:rsid w:val="00151DA9"/>
    <w:rsid w:val="001528F9"/>
    <w:rsid w:val="0015436F"/>
    <w:rsid w:val="00155490"/>
    <w:rsid w:val="00161DC7"/>
    <w:rsid w:val="0016394A"/>
    <w:rsid w:val="001666BD"/>
    <w:rsid w:val="00166A1A"/>
    <w:rsid w:val="00167714"/>
    <w:rsid w:val="00171F8F"/>
    <w:rsid w:val="0017429A"/>
    <w:rsid w:val="00176A80"/>
    <w:rsid w:val="00180402"/>
    <w:rsid w:val="00181BCE"/>
    <w:rsid w:val="001866CC"/>
    <w:rsid w:val="001907C2"/>
    <w:rsid w:val="00192400"/>
    <w:rsid w:val="001945F1"/>
    <w:rsid w:val="00197966"/>
    <w:rsid w:val="001A3450"/>
    <w:rsid w:val="001A54CD"/>
    <w:rsid w:val="001A5CC5"/>
    <w:rsid w:val="001B0040"/>
    <w:rsid w:val="001B2D77"/>
    <w:rsid w:val="001B2E33"/>
    <w:rsid w:val="001B36E5"/>
    <w:rsid w:val="001C4846"/>
    <w:rsid w:val="001C5188"/>
    <w:rsid w:val="001D10E7"/>
    <w:rsid w:val="001D4559"/>
    <w:rsid w:val="001D4738"/>
    <w:rsid w:val="001D5E42"/>
    <w:rsid w:val="001D72F0"/>
    <w:rsid w:val="001D7349"/>
    <w:rsid w:val="001E2DF8"/>
    <w:rsid w:val="001E3684"/>
    <w:rsid w:val="001E6F1D"/>
    <w:rsid w:val="001E7BA9"/>
    <w:rsid w:val="001F3823"/>
    <w:rsid w:val="001F77DB"/>
    <w:rsid w:val="00204490"/>
    <w:rsid w:val="002045AA"/>
    <w:rsid w:val="00205358"/>
    <w:rsid w:val="0021264D"/>
    <w:rsid w:val="00212888"/>
    <w:rsid w:val="00214E60"/>
    <w:rsid w:val="00216C18"/>
    <w:rsid w:val="00227615"/>
    <w:rsid w:val="00243432"/>
    <w:rsid w:val="002448FD"/>
    <w:rsid w:val="00255CA5"/>
    <w:rsid w:val="00256F4B"/>
    <w:rsid w:val="00260434"/>
    <w:rsid w:val="00264DC2"/>
    <w:rsid w:val="00271051"/>
    <w:rsid w:val="00274839"/>
    <w:rsid w:val="002754D9"/>
    <w:rsid w:val="00281914"/>
    <w:rsid w:val="00283BD1"/>
    <w:rsid w:val="00290E0C"/>
    <w:rsid w:val="0029295E"/>
    <w:rsid w:val="0029398B"/>
    <w:rsid w:val="002946AE"/>
    <w:rsid w:val="002A41D9"/>
    <w:rsid w:val="002B1359"/>
    <w:rsid w:val="002B5632"/>
    <w:rsid w:val="002B7B3C"/>
    <w:rsid w:val="002C1C98"/>
    <w:rsid w:val="002C3387"/>
    <w:rsid w:val="002C6283"/>
    <w:rsid w:val="002D2224"/>
    <w:rsid w:val="002D2559"/>
    <w:rsid w:val="002D4CF9"/>
    <w:rsid w:val="002E26B3"/>
    <w:rsid w:val="002E2D2E"/>
    <w:rsid w:val="002E5392"/>
    <w:rsid w:val="002E57F4"/>
    <w:rsid w:val="002F0CF3"/>
    <w:rsid w:val="002F42F3"/>
    <w:rsid w:val="002F68C7"/>
    <w:rsid w:val="00301EFA"/>
    <w:rsid w:val="003034AB"/>
    <w:rsid w:val="00306500"/>
    <w:rsid w:val="00307E39"/>
    <w:rsid w:val="00311207"/>
    <w:rsid w:val="003140F0"/>
    <w:rsid w:val="003156B1"/>
    <w:rsid w:val="00317272"/>
    <w:rsid w:val="0032377D"/>
    <w:rsid w:val="003268CE"/>
    <w:rsid w:val="003276C2"/>
    <w:rsid w:val="00332E09"/>
    <w:rsid w:val="00332F07"/>
    <w:rsid w:val="0033336F"/>
    <w:rsid w:val="00333D9F"/>
    <w:rsid w:val="003340E8"/>
    <w:rsid w:val="00336147"/>
    <w:rsid w:val="003430CF"/>
    <w:rsid w:val="00345BB2"/>
    <w:rsid w:val="0035271F"/>
    <w:rsid w:val="003529A2"/>
    <w:rsid w:val="00357402"/>
    <w:rsid w:val="003623A6"/>
    <w:rsid w:val="003626B7"/>
    <w:rsid w:val="00362EF1"/>
    <w:rsid w:val="00365F7E"/>
    <w:rsid w:val="0036622F"/>
    <w:rsid w:val="00367DF3"/>
    <w:rsid w:val="00381D8A"/>
    <w:rsid w:val="00392473"/>
    <w:rsid w:val="00392E78"/>
    <w:rsid w:val="003A2AD1"/>
    <w:rsid w:val="003A3528"/>
    <w:rsid w:val="003A3D1D"/>
    <w:rsid w:val="003A67C1"/>
    <w:rsid w:val="003B1C6A"/>
    <w:rsid w:val="003B23ED"/>
    <w:rsid w:val="003C77D3"/>
    <w:rsid w:val="003D4E30"/>
    <w:rsid w:val="003E0268"/>
    <w:rsid w:val="003E4163"/>
    <w:rsid w:val="003E6E51"/>
    <w:rsid w:val="003E7B41"/>
    <w:rsid w:val="003F0790"/>
    <w:rsid w:val="003F4620"/>
    <w:rsid w:val="004060B4"/>
    <w:rsid w:val="004077F9"/>
    <w:rsid w:val="00415421"/>
    <w:rsid w:val="00416531"/>
    <w:rsid w:val="00421043"/>
    <w:rsid w:val="00427447"/>
    <w:rsid w:val="00427719"/>
    <w:rsid w:val="004308C3"/>
    <w:rsid w:val="00431789"/>
    <w:rsid w:val="00436595"/>
    <w:rsid w:val="00437CE0"/>
    <w:rsid w:val="0044452B"/>
    <w:rsid w:val="00446136"/>
    <w:rsid w:val="00447144"/>
    <w:rsid w:val="00450CE5"/>
    <w:rsid w:val="004626CF"/>
    <w:rsid w:val="00464A54"/>
    <w:rsid w:val="0046602D"/>
    <w:rsid w:val="00470E69"/>
    <w:rsid w:val="004745F7"/>
    <w:rsid w:val="00475073"/>
    <w:rsid w:val="0048125B"/>
    <w:rsid w:val="00484FE6"/>
    <w:rsid w:val="00485292"/>
    <w:rsid w:val="00487922"/>
    <w:rsid w:val="004912C0"/>
    <w:rsid w:val="004954BE"/>
    <w:rsid w:val="00497103"/>
    <w:rsid w:val="004A1292"/>
    <w:rsid w:val="004A3054"/>
    <w:rsid w:val="004A54F1"/>
    <w:rsid w:val="004B30D9"/>
    <w:rsid w:val="004B3369"/>
    <w:rsid w:val="004B5BA5"/>
    <w:rsid w:val="004B6E8D"/>
    <w:rsid w:val="004C10A0"/>
    <w:rsid w:val="004C1729"/>
    <w:rsid w:val="004C3315"/>
    <w:rsid w:val="004C3A35"/>
    <w:rsid w:val="004C4FDD"/>
    <w:rsid w:val="004C6EA7"/>
    <w:rsid w:val="004C764D"/>
    <w:rsid w:val="004C7798"/>
    <w:rsid w:val="004D0222"/>
    <w:rsid w:val="004D1930"/>
    <w:rsid w:val="004D3B72"/>
    <w:rsid w:val="004D6165"/>
    <w:rsid w:val="004D695F"/>
    <w:rsid w:val="004D7EFC"/>
    <w:rsid w:val="004E0387"/>
    <w:rsid w:val="004E24B9"/>
    <w:rsid w:val="004E4279"/>
    <w:rsid w:val="004F0703"/>
    <w:rsid w:val="004F0C5D"/>
    <w:rsid w:val="004F40AC"/>
    <w:rsid w:val="004F639F"/>
    <w:rsid w:val="004F7489"/>
    <w:rsid w:val="005023EF"/>
    <w:rsid w:val="005113C1"/>
    <w:rsid w:val="00512DC8"/>
    <w:rsid w:val="005153B1"/>
    <w:rsid w:val="005203F5"/>
    <w:rsid w:val="0052168A"/>
    <w:rsid w:val="00530465"/>
    <w:rsid w:val="00531903"/>
    <w:rsid w:val="00531D24"/>
    <w:rsid w:val="00533041"/>
    <w:rsid w:val="00536471"/>
    <w:rsid w:val="00536B40"/>
    <w:rsid w:val="00540494"/>
    <w:rsid w:val="005415AB"/>
    <w:rsid w:val="0054173C"/>
    <w:rsid w:val="0054201F"/>
    <w:rsid w:val="005443E3"/>
    <w:rsid w:val="00545F65"/>
    <w:rsid w:val="0055144B"/>
    <w:rsid w:val="0055360D"/>
    <w:rsid w:val="00556F3A"/>
    <w:rsid w:val="00560341"/>
    <w:rsid w:val="0056173E"/>
    <w:rsid w:val="00562D85"/>
    <w:rsid w:val="0056484A"/>
    <w:rsid w:val="00564AB8"/>
    <w:rsid w:val="005668C6"/>
    <w:rsid w:val="005730EF"/>
    <w:rsid w:val="005743AE"/>
    <w:rsid w:val="00575508"/>
    <w:rsid w:val="00575789"/>
    <w:rsid w:val="00580323"/>
    <w:rsid w:val="00582975"/>
    <w:rsid w:val="00592393"/>
    <w:rsid w:val="00593FC9"/>
    <w:rsid w:val="0059442A"/>
    <w:rsid w:val="005A1613"/>
    <w:rsid w:val="005A5208"/>
    <w:rsid w:val="005A63BA"/>
    <w:rsid w:val="005A6D43"/>
    <w:rsid w:val="005B22FC"/>
    <w:rsid w:val="005B4339"/>
    <w:rsid w:val="005B553E"/>
    <w:rsid w:val="005B7FF5"/>
    <w:rsid w:val="005C354D"/>
    <w:rsid w:val="005C4765"/>
    <w:rsid w:val="005C5ADE"/>
    <w:rsid w:val="005D017E"/>
    <w:rsid w:val="005D6EB5"/>
    <w:rsid w:val="005D72C8"/>
    <w:rsid w:val="005E3FDD"/>
    <w:rsid w:val="005E5174"/>
    <w:rsid w:val="005E6FAB"/>
    <w:rsid w:val="005E7089"/>
    <w:rsid w:val="005E72D5"/>
    <w:rsid w:val="005F7293"/>
    <w:rsid w:val="00601757"/>
    <w:rsid w:val="00603FFB"/>
    <w:rsid w:val="00610BF8"/>
    <w:rsid w:val="00611FC5"/>
    <w:rsid w:val="006132A5"/>
    <w:rsid w:val="006159CE"/>
    <w:rsid w:val="00616082"/>
    <w:rsid w:val="006218B0"/>
    <w:rsid w:val="00622AA7"/>
    <w:rsid w:val="0062340A"/>
    <w:rsid w:val="00627615"/>
    <w:rsid w:val="00627B2B"/>
    <w:rsid w:val="00631590"/>
    <w:rsid w:val="00634E32"/>
    <w:rsid w:val="00635F8B"/>
    <w:rsid w:val="006414AA"/>
    <w:rsid w:val="00644416"/>
    <w:rsid w:val="00651977"/>
    <w:rsid w:val="00656E3E"/>
    <w:rsid w:val="00656F7D"/>
    <w:rsid w:val="00665AEE"/>
    <w:rsid w:val="00671EAF"/>
    <w:rsid w:val="0067485E"/>
    <w:rsid w:val="00676377"/>
    <w:rsid w:val="00676898"/>
    <w:rsid w:val="00680B2B"/>
    <w:rsid w:val="00681177"/>
    <w:rsid w:val="0068281F"/>
    <w:rsid w:val="006837AB"/>
    <w:rsid w:val="00684C52"/>
    <w:rsid w:val="00684E73"/>
    <w:rsid w:val="006858D4"/>
    <w:rsid w:val="006862DD"/>
    <w:rsid w:val="00686AEF"/>
    <w:rsid w:val="00694CEA"/>
    <w:rsid w:val="006956A7"/>
    <w:rsid w:val="006A0585"/>
    <w:rsid w:val="006A2746"/>
    <w:rsid w:val="006A35E8"/>
    <w:rsid w:val="006A393E"/>
    <w:rsid w:val="006A47AB"/>
    <w:rsid w:val="006B5C94"/>
    <w:rsid w:val="006B5D86"/>
    <w:rsid w:val="006C0BD0"/>
    <w:rsid w:val="006C2E69"/>
    <w:rsid w:val="006C4658"/>
    <w:rsid w:val="006C4DB3"/>
    <w:rsid w:val="006D66AF"/>
    <w:rsid w:val="006E0135"/>
    <w:rsid w:val="006F0E5B"/>
    <w:rsid w:val="006F1168"/>
    <w:rsid w:val="006F2224"/>
    <w:rsid w:val="007032F8"/>
    <w:rsid w:val="00703832"/>
    <w:rsid w:val="007071B0"/>
    <w:rsid w:val="007118CB"/>
    <w:rsid w:val="007132DA"/>
    <w:rsid w:val="007155E1"/>
    <w:rsid w:val="007160A0"/>
    <w:rsid w:val="00717D36"/>
    <w:rsid w:val="00731E1B"/>
    <w:rsid w:val="0074139D"/>
    <w:rsid w:val="00743997"/>
    <w:rsid w:val="0075095C"/>
    <w:rsid w:val="0075210A"/>
    <w:rsid w:val="00754C9D"/>
    <w:rsid w:val="007662B4"/>
    <w:rsid w:val="00767784"/>
    <w:rsid w:val="00770E3B"/>
    <w:rsid w:val="00772A1D"/>
    <w:rsid w:val="00774546"/>
    <w:rsid w:val="00777EDF"/>
    <w:rsid w:val="00791AD1"/>
    <w:rsid w:val="00793468"/>
    <w:rsid w:val="00793A70"/>
    <w:rsid w:val="0079576E"/>
    <w:rsid w:val="007A06C4"/>
    <w:rsid w:val="007A3312"/>
    <w:rsid w:val="007A458E"/>
    <w:rsid w:val="007A4C10"/>
    <w:rsid w:val="007A5469"/>
    <w:rsid w:val="007A640B"/>
    <w:rsid w:val="007B1437"/>
    <w:rsid w:val="007B2282"/>
    <w:rsid w:val="007B5D3A"/>
    <w:rsid w:val="007C23D8"/>
    <w:rsid w:val="007C4A1E"/>
    <w:rsid w:val="007C6EF3"/>
    <w:rsid w:val="007C730E"/>
    <w:rsid w:val="007D2287"/>
    <w:rsid w:val="007E28BE"/>
    <w:rsid w:val="007E3648"/>
    <w:rsid w:val="007E49CB"/>
    <w:rsid w:val="007E5F9C"/>
    <w:rsid w:val="007E6F28"/>
    <w:rsid w:val="007F222B"/>
    <w:rsid w:val="007F2B79"/>
    <w:rsid w:val="007F5133"/>
    <w:rsid w:val="007F61B0"/>
    <w:rsid w:val="007F6D07"/>
    <w:rsid w:val="00800459"/>
    <w:rsid w:val="00800F2A"/>
    <w:rsid w:val="008037BA"/>
    <w:rsid w:val="00806756"/>
    <w:rsid w:val="008067BB"/>
    <w:rsid w:val="00811C8C"/>
    <w:rsid w:val="008149EA"/>
    <w:rsid w:val="00821EA3"/>
    <w:rsid w:val="00822297"/>
    <w:rsid w:val="008255CF"/>
    <w:rsid w:val="008277BF"/>
    <w:rsid w:val="00832BD1"/>
    <w:rsid w:val="00836CDD"/>
    <w:rsid w:val="008415B3"/>
    <w:rsid w:val="008443F2"/>
    <w:rsid w:val="00847C2F"/>
    <w:rsid w:val="00855679"/>
    <w:rsid w:val="00855CCE"/>
    <w:rsid w:val="0085681C"/>
    <w:rsid w:val="008623D5"/>
    <w:rsid w:val="00867719"/>
    <w:rsid w:val="008713DC"/>
    <w:rsid w:val="00874295"/>
    <w:rsid w:val="00874811"/>
    <w:rsid w:val="00887C4D"/>
    <w:rsid w:val="00893635"/>
    <w:rsid w:val="0089483D"/>
    <w:rsid w:val="0089579A"/>
    <w:rsid w:val="008A016B"/>
    <w:rsid w:val="008A068C"/>
    <w:rsid w:val="008A185F"/>
    <w:rsid w:val="008A1C51"/>
    <w:rsid w:val="008A3D21"/>
    <w:rsid w:val="008A4297"/>
    <w:rsid w:val="008A4CD2"/>
    <w:rsid w:val="008A7DC8"/>
    <w:rsid w:val="008B08E0"/>
    <w:rsid w:val="008B3E0E"/>
    <w:rsid w:val="008B3FA9"/>
    <w:rsid w:val="008B3FB6"/>
    <w:rsid w:val="008C6BCB"/>
    <w:rsid w:val="008D2AED"/>
    <w:rsid w:val="008D2AF5"/>
    <w:rsid w:val="008D55C5"/>
    <w:rsid w:val="008D6BA1"/>
    <w:rsid w:val="008D77FC"/>
    <w:rsid w:val="008E53D6"/>
    <w:rsid w:val="008F0757"/>
    <w:rsid w:val="008F1F5E"/>
    <w:rsid w:val="008F79A2"/>
    <w:rsid w:val="008F79B4"/>
    <w:rsid w:val="0090091A"/>
    <w:rsid w:val="00900BDD"/>
    <w:rsid w:val="00903F62"/>
    <w:rsid w:val="00905880"/>
    <w:rsid w:val="0090681D"/>
    <w:rsid w:val="00906ED5"/>
    <w:rsid w:val="00907CEC"/>
    <w:rsid w:val="009136A7"/>
    <w:rsid w:val="0092003F"/>
    <w:rsid w:val="009203AB"/>
    <w:rsid w:val="00921E40"/>
    <w:rsid w:val="009263C7"/>
    <w:rsid w:val="00932968"/>
    <w:rsid w:val="009337CC"/>
    <w:rsid w:val="009361E9"/>
    <w:rsid w:val="009407A5"/>
    <w:rsid w:val="0094129A"/>
    <w:rsid w:val="00943C59"/>
    <w:rsid w:val="00944361"/>
    <w:rsid w:val="009456D6"/>
    <w:rsid w:val="00954D06"/>
    <w:rsid w:val="00955505"/>
    <w:rsid w:val="00956843"/>
    <w:rsid w:val="009645D5"/>
    <w:rsid w:val="00964DC8"/>
    <w:rsid w:val="00966CE1"/>
    <w:rsid w:val="009676AF"/>
    <w:rsid w:val="00973DD7"/>
    <w:rsid w:val="00975BCF"/>
    <w:rsid w:val="009806B3"/>
    <w:rsid w:val="00985EA0"/>
    <w:rsid w:val="0098650D"/>
    <w:rsid w:val="00987DB9"/>
    <w:rsid w:val="009902AB"/>
    <w:rsid w:val="00997936"/>
    <w:rsid w:val="009A1B88"/>
    <w:rsid w:val="009A463D"/>
    <w:rsid w:val="009A591D"/>
    <w:rsid w:val="009B0172"/>
    <w:rsid w:val="009B3114"/>
    <w:rsid w:val="009B6E19"/>
    <w:rsid w:val="009B77A4"/>
    <w:rsid w:val="009B7A13"/>
    <w:rsid w:val="009C34F2"/>
    <w:rsid w:val="009C3EA7"/>
    <w:rsid w:val="009D055C"/>
    <w:rsid w:val="009D53F0"/>
    <w:rsid w:val="009E6D99"/>
    <w:rsid w:val="009E7165"/>
    <w:rsid w:val="009F28AB"/>
    <w:rsid w:val="009F5B7A"/>
    <w:rsid w:val="00A03625"/>
    <w:rsid w:val="00A0401D"/>
    <w:rsid w:val="00A04899"/>
    <w:rsid w:val="00A0511D"/>
    <w:rsid w:val="00A11265"/>
    <w:rsid w:val="00A125A1"/>
    <w:rsid w:val="00A15423"/>
    <w:rsid w:val="00A157FA"/>
    <w:rsid w:val="00A1739F"/>
    <w:rsid w:val="00A17C65"/>
    <w:rsid w:val="00A20DDA"/>
    <w:rsid w:val="00A2143E"/>
    <w:rsid w:val="00A214CD"/>
    <w:rsid w:val="00A2301D"/>
    <w:rsid w:val="00A243B2"/>
    <w:rsid w:val="00A3116B"/>
    <w:rsid w:val="00A4025F"/>
    <w:rsid w:val="00A40429"/>
    <w:rsid w:val="00A412DE"/>
    <w:rsid w:val="00A46C71"/>
    <w:rsid w:val="00A46CF8"/>
    <w:rsid w:val="00A47C79"/>
    <w:rsid w:val="00A54397"/>
    <w:rsid w:val="00A56C5B"/>
    <w:rsid w:val="00A60CEE"/>
    <w:rsid w:val="00A63123"/>
    <w:rsid w:val="00A658D5"/>
    <w:rsid w:val="00A65D8B"/>
    <w:rsid w:val="00A66E97"/>
    <w:rsid w:val="00A670EB"/>
    <w:rsid w:val="00A707A0"/>
    <w:rsid w:val="00A73302"/>
    <w:rsid w:val="00A73DAD"/>
    <w:rsid w:val="00A754A7"/>
    <w:rsid w:val="00A76C7A"/>
    <w:rsid w:val="00A76C9E"/>
    <w:rsid w:val="00A82607"/>
    <w:rsid w:val="00A8711B"/>
    <w:rsid w:val="00A93F53"/>
    <w:rsid w:val="00A93FAD"/>
    <w:rsid w:val="00A97F6C"/>
    <w:rsid w:val="00AA0B23"/>
    <w:rsid w:val="00AA3EA5"/>
    <w:rsid w:val="00AA5877"/>
    <w:rsid w:val="00AA7125"/>
    <w:rsid w:val="00AB2D23"/>
    <w:rsid w:val="00AB649C"/>
    <w:rsid w:val="00AB72A8"/>
    <w:rsid w:val="00AB7AA2"/>
    <w:rsid w:val="00AC5CC1"/>
    <w:rsid w:val="00AC5F62"/>
    <w:rsid w:val="00AD01EE"/>
    <w:rsid w:val="00AD38C2"/>
    <w:rsid w:val="00AD4BD9"/>
    <w:rsid w:val="00AD5E93"/>
    <w:rsid w:val="00AE1F36"/>
    <w:rsid w:val="00AE6BFF"/>
    <w:rsid w:val="00AE7543"/>
    <w:rsid w:val="00AF170B"/>
    <w:rsid w:val="00AF1AEF"/>
    <w:rsid w:val="00AF2129"/>
    <w:rsid w:val="00AF2393"/>
    <w:rsid w:val="00AF288A"/>
    <w:rsid w:val="00AF3246"/>
    <w:rsid w:val="00AF397E"/>
    <w:rsid w:val="00AF727A"/>
    <w:rsid w:val="00AF7C93"/>
    <w:rsid w:val="00B00EDF"/>
    <w:rsid w:val="00B1073B"/>
    <w:rsid w:val="00B23167"/>
    <w:rsid w:val="00B2402D"/>
    <w:rsid w:val="00B25DB7"/>
    <w:rsid w:val="00B2697E"/>
    <w:rsid w:val="00B3022A"/>
    <w:rsid w:val="00B31328"/>
    <w:rsid w:val="00B326E6"/>
    <w:rsid w:val="00B339B3"/>
    <w:rsid w:val="00B340E2"/>
    <w:rsid w:val="00B411D2"/>
    <w:rsid w:val="00B4280B"/>
    <w:rsid w:val="00B43D79"/>
    <w:rsid w:val="00B4541A"/>
    <w:rsid w:val="00B5223D"/>
    <w:rsid w:val="00B52A3C"/>
    <w:rsid w:val="00B55504"/>
    <w:rsid w:val="00B55557"/>
    <w:rsid w:val="00B55582"/>
    <w:rsid w:val="00B55E9A"/>
    <w:rsid w:val="00B578C0"/>
    <w:rsid w:val="00B60805"/>
    <w:rsid w:val="00B60AAD"/>
    <w:rsid w:val="00B63490"/>
    <w:rsid w:val="00B637AC"/>
    <w:rsid w:val="00B66B81"/>
    <w:rsid w:val="00B75088"/>
    <w:rsid w:val="00B836DC"/>
    <w:rsid w:val="00B847AB"/>
    <w:rsid w:val="00B84926"/>
    <w:rsid w:val="00B8689E"/>
    <w:rsid w:val="00B904FF"/>
    <w:rsid w:val="00B96EB1"/>
    <w:rsid w:val="00B97B52"/>
    <w:rsid w:val="00BA0BAA"/>
    <w:rsid w:val="00BA12AF"/>
    <w:rsid w:val="00BA21D9"/>
    <w:rsid w:val="00BA2327"/>
    <w:rsid w:val="00BA345C"/>
    <w:rsid w:val="00BA5313"/>
    <w:rsid w:val="00BB3F9B"/>
    <w:rsid w:val="00BB571D"/>
    <w:rsid w:val="00BB7945"/>
    <w:rsid w:val="00BB7C5D"/>
    <w:rsid w:val="00BC1484"/>
    <w:rsid w:val="00BC7709"/>
    <w:rsid w:val="00BD15FE"/>
    <w:rsid w:val="00BD3D71"/>
    <w:rsid w:val="00BD5789"/>
    <w:rsid w:val="00BD5A16"/>
    <w:rsid w:val="00BD6C3F"/>
    <w:rsid w:val="00BE0EE9"/>
    <w:rsid w:val="00BE2936"/>
    <w:rsid w:val="00BE3157"/>
    <w:rsid w:val="00BE3CD0"/>
    <w:rsid w:val="00BE54D7"/>
    <w:rsid w:val="00BE64A4"/>
    <w:rsid w:val="00BE6674"/>
    <w:rsid w:val="00BF17F4"/>
    <w:rsid w:val="00BF2F0F"/>
    <w:rsid w:val="00C02C74"/>
    <w:rsid w:val="00C03BC5"/>
    <w:rsid w:val="00C05875"/>
    <w:rsid w:val="00C07D75"/>
    <w:rsid w:val="00C10BE1"/>
    <w:rsid w:val="00C11DD1"/>
    <w:rsid w:val="00C12C15"/>
    <w:rsid w:val="00C132B8"/>
    <w:rsid w:val="00C13DF3"/>
    <w:rsid w:val="00C21E24"/>
    <w:rsid w:val="00C23C44"/>
    <w:rsid w:val="00C253C7"/>
    <w:rsid w:val="00C3096D"/>
    <w:rsid w:val="00C31586"/>
    <w:rsid w:val="00C31C76"/>
    <w:rsid w:val="00C32FC6"/>
    <w:rsid w:val="00C40688"/>
    <w:rsid w:val="00C445F4"/>
    <w:rsid w:val="00C47890"/>
    <w:rsid w:val="00C52442"/>
    <w:rsid w:val="00C5455D"/>
    <w:rsid w:val="00C54B24"/>
    <w:rsid w:val="00C5509D"/>
    <w:rsid w:val="00C55298"/>
    <w:rsid w:val="00C556B1"/>
    <w:rsid w:val="00C55D80"/>
    <w:rsid w:val="00C57463"/>
    <w:rsid w:val="00C62D4C"/>
    <w:rsid w:val="00C66204"/>
    <w:rsid w:val="00C66D06"/>
    <w:rsid w:val="00C72C60"/>
    <w:rsid w:val="00C73DB5"/>
    <w:rsid w:val="00C77289"/>
    <w:rsid w:val="00C81ACB"/>
    <w:rsid w:val="00C914BB"/>
    <w:rsid w:val="00CA0871"/>
    <w:rsid w:val="00CA0F13"/>
    <w:rsid w:val="00CA1682"/>
    <w:rsid w:val="00CA3483"/>
    <w:rsid w:val="00CA752F"/>
    <w:rsid w:val="00CB072E"/>
    <w:rsid w:val="00CB1250"/>
    <w:rsid w:val="00CB1E7B"/>
    <w:rsid w:val="00CB3100"/>
    <w:rsid w:val="00CB41B5"/>
    <w:rsid w:val="00CB52EA"/>
    <w:rsid w:val="00CB5698"/>
    <w:rsid w:val="00CC01A7"/>
    <w:rsid w:val="00CC18D2"/>
    <w:rsid w:val="00CD58F9"/>
    <w:rsid w:val="00CD74C7"/>
    <w:rsid w:val="00CE6444"/>
    <w:rsid w:val="00CF2125"/>
    <w:rsid w:val="00CF3391"/>
    <w:rsid w:val="00CF4788"/>
    <w:rsid w:val="00CF4888"/>
    <w:rsid w:val="00CF4B50"/>
    <w:rsid w:val="00CF53B8"/>
    <w:rsid w:val="00D00C6B"/>
    <w:rsid w:val="00D02A34"/>
    <w:rsid w:val="00D07FC4"/>
    <w:rsid w:val="00D13616"/>
    <w:rsid w:val="00D1511B"/>
    <w:rsid w:val="00D167F6"/>
    <w:rsid w:val="00D20FC6"/>
    <w:rsid w:val="00D2388A"/>
    <w:rsid w:val="00D260A6"/>
    <w:rsid w:val="00D26C21"/>
    <w:rsid w:val="00D30D6C"/>
    <w:rsid w:val="00D311A7"/>
    <w:rsid w:val="00D41239"/>
    <w:rsid w:val="00D42BBF"/>
    <w:rsid w:val="00D44760"/>
    <w:rsid w:val="00D45871"/>
    <w:rsid w:val="00D529CA"/>
    <w:rsid w:val="00D5619A"/>
    <w:rsid w:val="00D610BA"/>
    <w:rsid w:val="00D6211E"/>
    <w:rsid w:val="00D62706"/>
    <w:rsid w:val="00D67169"/>
    <w:rsid w:val="00D71615"/>
    <w:rsid w:val="00D71624"/>
    <w:rsid w:val="00D72A8E"/>
    <w:rsid w:val="00D8009D"/>
    <w:rsid w:val="00D8171B"/>
    <w:rsid w:val="00D82D21"/>
    <w:rsid w:val="00D90A6B"/>
    <w:rsid w:val="00D938B1"/>
    <w:rsid w:val="00D93EA9"/>
    <w:rsid w:val="00D96E3E"/>
    <w:rsid w:val="00DA2FE9"/>
    <w:rsid w:val="00DA3E62"/>
    <w:rsid w:val="00DA4C1D"/>
    <w:rsid w:val="00DB1EC1"/>
    <w:rsid w:val="00DB27E9"/>
    <w:rsid w:val="00DB4840"/>
    <w:rsid w:val="00DB4E87"/>
    <w:rsid w:val="00DB4F36"/>
    <w:rsid w:val="00DB67DA"/>
    <w:rsid w:val="00DB7E93"/>
    <w:rsid w:val="00DC0B07"/>
    <w:rsid w:val="00DC29D5"/>
    <w:rsid w:val="00DC6771"/>
    <w:rsid w:val="00DD36F9"/>
    <w:rsid w:val="00DD3D8B"/>
    <w:rsid w:val="00DD54B3"/>
    <w:rsid w:val="00DD68DE"/>
    <w:rsid w:val="00DD6F64"/>
    <w:rsid w:val="00DD7E64"/>
    <w:rsid w:val="00DE0E81"/>
    <w:rsid w:val="00DE2AA8"/>
    <w:rsid w:val="00DE36A9"/>
    <w:rsid w:val="00DE5B9E"/>
    <w:rsid w:val="00DE7A72"/>
    <w:rsid w:val="00DF0368"/>
    <w:rsid w:val="00DF13EB"/>
    <w:rsid w:val="00DF245B"/>
    <w:rsid w:val="00DF4A47"/>
    <w:rsid w:val="00DF74BF"/>
    <w:rsid w:val="00DF7DA7"/>
    <w:rsid w:val="00E01093"/>
    <w:rsid w:val="00E03A13"/>
    <w:rsid w:val="00E03BE8"/>
    <w:rsid w:val="00E049D7"/>
    <w:rsid w:val="00E068F3"/>
    <w:rsid w:val="00E10A5F"/>
    <w:rsid w:val="00E11D89"/>
    <w:rsid w:val="00E1454F"/>
    <w:rsid w:val="00E14D05"/>
    <w:rsid w:val="00E20666"/>
    <w:rsid w:val="00E23A38"/>
    <w:rsid w:val="00E3023E"/>
    <w:rsid w:val="00E3076A"/>
    <w:rsid w:val="00E37ADE"/>
    <w:rsid w:val="00E40D5F"/>
    <w:rsid w:val="00E42CBB"/>
    <w:rsid w:val="00E46680"/>
    <w:rsid w:val="00E51298"/>
    <w:rsid w:val="00E53BC7"/>
    <w:rsid w:val="00E66BED"/>
    <w:rsid w:val="00E718DB"/>
    <w:rsid w:val="00E72DC2"/>
    <w:rsid w:val="00E74FD1"/>
    <w:rsid w:val="00E75726"/>
    <w:rsid w:val="00E75F08"/>
    <w:rsid w:val="00E76F8D"/>
    <w:rsid w:val="00E77121"/>
    <w:rsid w:val="00E77F79"/>
    <w:rsid w:val="00E81957"/>
    <w:rsid w:val="00E83A1B"/>
    <w:rsid w:val="00E8402E"/>
    <w:rsid w:val="00E90CB0"/>
    <w:rsid w:val="00E929B3"/>
    <w:rsid w:val="00E93819"/>
    <w:rsid w:val="00E97B26"/>
    <w:rsid w:val="00E97BC8"/>
    <w:rsid w:val="00EA2170"/>
    <w:rsid w:val="00EA2D64"/>
    <w:rsid w:val="00EA3AEA"/>
    <w:rsid w:val="00EA52A2"/>
    <w:rsid w:val="00EA7770"/>
    <w:rsid w:val="00EA7C85"/>
    <w:rsid w:val="00EB577E"/>
    <w:rsid w:val="00EC001F"/>
    <w:rsid w:val="00EC43AE"/>
    <w:rsid w:val="00EC52C9"/>
    <w:rsid w:val="00EC59CF"/>
    <w:rsid w:val="00EE0160"/>
    <w:rsid w:val="00EE4EF7"/>
    <w:rsid w:val="00EE5C90"/>
    <w:rsid w:val="00EE5CB9"/>
    <w:rsid w:val="00EE5DE9"/>
    <w:rsid w:val="00EE6A43"/>
    <w:rsid w:val="00EF0B6C"/>
    <w:rsid w:val="00F02A20"/>
    <w:rsid w:val="00F03E60"/>
    <w:rsid w:val="00F11276"/>
    <w:rsid w:val="00F11342"/>
    <w:rsid w:val="00F11B27"/>
    <w:rsid w:val="00F15494"/>
    <w:rsid w:val="00F15DBE"/>
    <w:rsid w:val="00F20DEE"/>
    <w:rsid w:val="00F216F9"/>
    <w:rsid w:val="00F2436D"/>
    <w:rsid w:val="00F245D5"/>
    <w:rsid w:val="00F25570"/>
    <w:rsid w:val="00F30230"/>
    <w:rsid w:val="00F33309"/>
    <w:rsid w:val="00F37F51"/>
    <w:rsid w:val="00F43B12"/>
    <w:rsid w:val="00F4465B"/>
    <w:rsid w:val="00F44D72"/>
    <w:rsid w:val="00F45B1B"/>
    <w:rsid w:val="00F5015E"/>
    <w:rsid w:val="00F50B07"/>
    <w:rsid w:val="00F629F0"/>
    <w:rsid w:val="00F64AF1"/>
    <w:rsid w:val="00F7043C"/>
    <w:rsid w:val="00F74C67"/>
    <w:rsid w:val="00F80C33"/>
    <w:rsid w:val="00F8274C"/>
    <w:rsid w:val="00F863DE"/>
    <w:rsid w:val="00F90A55"/>
    <w:rsid w:val="00F90DD0"/>
    <w:rsid w:val="00F92FAF"/>
    <w:rsid w:val="00F95202"/>
    <w:rsid w:val="00F97B17"/>
    <w:rsid w:val="00FA2461"/>
    <w:rsid w:val="00FA71E9"/>
    <w:rsid w:val="00FB234B"/>
    <w:rsid w:val="00FC4035"/>
    <w:rsid w:val="00FC5A82"/>
    <w:rsid w:val="00FC65F8"/>
    <w:rsid w:val="00FC6E6F"/>
    <w:rsid w:val="00FC7A7D"/>
    <w:rsid w:val="00FD4709"/>
    <w:rsid w:val="00FD596E"/>
    <w:rsid w:val="00FD6177"/>
    <w:rsid w:val="00FD618C"/>
    <w:rsid w:val="00FE132D"/>
    <w:rsid w:val="00FE2242"/>
    <w:rsid w:val="00FE282C"/>
    <w:rsid w:val="00FE3E05"/>
    <w:rsid w:val="00FE4A13"/>
    <w:rsid w:val="00FE58EE"/>
    <w:rsid w:val="00FE7C7B"/>
    <w:rsid w:val="00FF17DA"/>
    <w:rsid w:val="00FF3626"/>
    <w:rsid w:val="00FF409A"/>
    <w:rsid w:val="00FF671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AutoShape 49"/>
        <o:r id="V:Rule2" type="connector" idref="#AutoShape 50"/>
        <o:r id="V:Rule3" type="connector" idref="#AutoShape 51"/>
        <o:r id="V:Rule4" type="connector" idref="#AutoShape 5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DD36F9"/>
  </w:style>
  <w:style w:type="paragraph" w:styleId="Heading1">
    <w:name w:val="heading 1"/>
    <w:basedOn w:val="Normal"/>
    <w:next w:val="Normal"/>
    <w:link w:val="Heading1Char"/>
    <w:qFormat/>
    <w:rsid w:val="00DD36F9"/>
    <w:pPr>
      <w:keepNext/>
      <w:keepLines/>
      <w:shd w:val="clear" w:color="auto" w:fill="BDD7EE"/>
      <w:spacing w:after="0" w:line="240" w:lineRule="auto"/>
      <w:ind w:left="720" w:hanging="360"/>
      <w:outlineLvl w:val="0"/>
    </w:pPr>
    <w:rPr>
      <w:rFonts w:ascii="Times New Roman" w:eastAsia="Times New Roman" w:hAnsi="Times New Roman" w:cs="Times New Roman"/>
      <w:b/>
      <w:color w:val="002060"/>
      <w:sz w:val="26"/>
      <w:szCs w:val="26"/>
    </w:rPr>
  </w:style>
  <w:style w:type="paragraph" w:styleId="Heading2">
    <w:name w:val="heading 2"/>
    <w:basedOn w:val="Normal"/>
    <w:next w:val="Normal"/>
    <w:rsid w:val="00DD36F9"/>
    <w:pPr>
      <w:keepNext/>
      <w:keepLines/>
      <w:spacing w:before="120" w:after="120" w:line="240" w:lineRule="auto"/>
      <w:ind w:left="360" w:hanging="360"/>
      <w:outlineLvl w:val="1"/>
    </w:pPr>
    <w:rPr>
      <w:b/>
      <w:color w:val="000000"/>
      <w:sz w:val="20"/>
      <w:szCs w:val="20"/>
    </w:rPr>
  </w:style>
  <w:style w:type="paragraph" w:styleId="Heading3">
    <w:name w:val="heading 3"/>
    <w:basedOn w:val="Normal"/>
    <w:next w:val="Normal"/>
    <w:rsid w:val="00DD36F9"/>
    <w:pPr>
      <w:keepNext/>
      <w:keepLines/>
      <w:spacing w:before="120" w:after="120" w:line="240" w:lineRule="auto"/>
      <w:ind w:left="720" w:hanging="360"/>
      <w:outlineLvl w:val="2"/>
    </w:pPr>
    <w:rPr>
      <w:b/>
      <w:color w:val="000000"/>
      <w:sz w:val="20"/>
      <w:szCs w:val="20"/>
    </w:rPr>
  </w:style>
  <w:style w:type="paragraph" w:styleId="Heading4">
    <w:name w:val="heading 4"/>
    <w:basedOn w:val="Normal"/>
    <w:next w:val="Normal"/>
    <w:rsid w:val="00DD36F9"/>
    <w:pPr>
      <w:keepNext/>
      <w:keepLines/>
      <w:spacing w:before="40" w:after="0"/>
      <w:outlineLvl w:val="3"/>
    </w:pPr>
    <w:rPr>
      <w:i/>
      <w:color w:val="2F5496"/>
    </w:rPr>
  </w:style>
  <w:style w:type="paragraph" w:styleId="Heading5">
    <w:name w:val="heading 5"/>
    <w:basedOn w:val="Normal"/>
    <w:next w:val="Normal"/>
    <w:rsid w:val="00DD36F9"/>
    <w:pPr>
      <w:keepNext/>
      <w:keepLines/>
      <w:spacing w:before="220" w:after="40"/>
      <w:outlineLvl w:val="4"/>
    </w:pPr>
    <w:rPr>
      <w:b/>
    </w:rPr>
  </w:style>
  <w:style w:type="paragraph" w:styleId="Heading6">
    <w:name w:val="heading 6"/>
    <w:basedOn w:val="Normal"/>
    <w:next w:val="Normal"/>
    <w:rsid w:val="00DD36F9"/>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E6BFF"/>
    <w:rPr>
      <w:rFonts w:ascii="Times New Roman" w:eastAsia="Times New Roman" w:hAnsi="Times New Roman" w:cs="Times New Roman"/>
      <w:b/>
      <w:color w:val="002060"/>
      <w:sz w:val="26"/>
      <w:szCs w:val="26"/>
      <w:shd w:val="clear" w:color="auto" w:fill="BDD7EE"/>
    </w:rPr>
  </w:style>
  <w:style w:type="paragraph" w:styleId="Title">
    <w:name w:val="Title"/>
    <w:basedOn w:val="Normal"/>
    <w:next w:val="Normal"/>
    <w:rsid w:val="00DD36F9"/>
    <w:pPr>
      <w:keepNext/>
      <w:keepLines/>
      <w:spacing w:before="480" w:after="120"/>
    </w:pPr>
    <w:rPr>
      <w:b/>
      <w:sz w:val="72"/>
      <w:szCs w:val="72"/>
    </w:rPr>
  </w:style>
  <w:style w:type="paragraph" w:styleId="Subtitle">
    <w:name w:val="Subtitle"/>
    <w:basedOn w:val="Normal"/>
    <w:next w:val="Normal"/>
    <w:rsid w:val="00DD36F9"/>
    <w:pPr>
      <w:keepNext/>
      <w:keepLines/>
      <w:spacing w:before="360" w:after="80"/>
    </w:pPr>
    <w:rPr>
      <w:rFonts w:ascii="Georgia" w:eastAsia="Georgia" w:hAnsi="Georgia" w:cs="Georgia"/>
      <w:i/>
      <w:color w:val="666666"/>
      <w:sz w:val="48"/>
      <w:szCs w:val="48"/>
    </w:rPr>
  </w:style>
  <w:style w:type="table" w:customStyle="1" w:styleId="46">
    <w:name w:val="46"/>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45">
    <w:name w:val="45"/>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44">
    <w:name w:val="44"/>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43">
    <w:name w:val="43"/>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42">
    <w:name w:val="42"/>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41">
    <w:name w:val="41"/>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40">
    <w:name w:val="40"/>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39">
    <w:name w:val="39"/>
    <w:basedOn w:val="TableNormal"/>
    <w:rsid w:val="00DD36F9"/>
    <w:pPr>
      <w:pBdr>
        <w:top w:val="nil"/>
        <w:left w:val="nil"/>
        <w:bottom w:val="nil"/>
        <w:right w:val="nil"/>
        <w:between w:val="nil"/>
      </w:pBdr>
      <w:spacing w:after="0"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38">
    <w:name w:val="38"/>
    <w:basedOn w:val="TableNormal"/>
    <w:rsid w:val="00DD36F9"/>
    <w:pPr>
      <w:pBdr>
        <w:top w:val="nil"/>
        <w:left w:val="nil"/>
        <w:bottom w:val="nil"/>
        <w:right w:val="nil"/>
        <w:between w:val="nil"/>
      </w:pBdr>
      <w:spacing w:after="0"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37">
    <w:name w:val="37"/>
    <w:basedOn w:val="TableNormal"/>
    <w:rsid w:val="00DD36F9"/>
    <w:pPr>
      <w:pBdr>
        <w:top w:val="nil"/>
        <w:left w:val="nil"/>
        <w:bottom w:val="nil"/>
        <w:right w:val="nil"/>
        <w:between w:val="nil"/>
      </w:pBdr>
      <w:spacing w:after="0"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36">
    <w:name w:val="36"/>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35">
    <w:name w:val="35"/>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34">
    <w:name w:val="34"/>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33">
    <w:name w:val="33"/>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32">
    <w:name w:val="32"/>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31">
    <w:name w:val="31"/>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30">
    <w:name w:val="30"/>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29">
    <w:name w:val="29"/>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28">
    <w:name w:val="28"/>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27">
    <w:name w:val="27"/>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26">
    <w:name w:val="26"/>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25">
    <w:name w:val="25"/>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24">
    <w:name w:val="24"/>
    <w:basedOn w:val="TableNormal"/>
    <w:rsid w:val="00DD36F9"/>
    <w:pPr>
      <w:pBdr>
        <w:top w:val="nil"/>
        <w:left w:val="nil"/>
        <w:bottom w:val="nil"/>
        <w:right w:val="nil"/>
        <w:between w:val="nil"/>
      </w:pBdr>
      <w:spacing w:after="0"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23">
    <w:name w:val="23"/>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22">
    <w:name w:val="22"/>
    <w:basedOn w:val="TableNormal"/>
    <w:rsid w:val="00DD36F9"/>
    <w:pPr>
      <w:pBdr>
        <w:top w:val="nil"/>
        <w:left w:val="nil"/>
        <w:bottom w:val="nil"/>
        <w:right w:val="nil"/>
        <w:between w:val="nil"/>
      </w:pBdr>
      <w:spacing w:after="0" w:line="240" w:lineRule="auto"/>
    </w:pPr>
    <w:rPr>
      <w:sz w:val="20"/>
      <w:szCs w:val="20"/>
    </w:rPr>
    <w:tblPr>
      <w:tblStyleRowBandSize w:val="1"/>
      <w:tblStyleColBandSize w:val="1"/>
      <w:tblInd w:w="0" w:type="dxa"/>
      <w:tblCellMar>
        <w:top w:w="0" w:type="dxa"/>
        <w:left w:w="108" w:type="dxa"/>
        <w:bottom w:w="0" w:type="dxa"/>
        <w:right w:w="108" w:type="dxa"/>
      </w:tblCellMar>
    </w:tblPr>
  </w:style>
  <w:style w:type="table" w:customStyle="1" w:styleId="21">
    <w:name w:val="21"/>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20">
    <w:name w:val="20"/>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19">
    <w:name w:val="19"/>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18">
    <w:name w:val="18"/>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17">
    <w:name w:val="17"/>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16">
    <w:name w:val="16"/>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15">
    <w:name w:val="15"/>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14">
    <w:name w:val="14"/>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13">
    <w:name w:val="13"/>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12">
    <w:name w:val="12"/>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11">
    <w:name w:val="11"/>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10">
    <w:name w:val="10"/>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9">
    <w:name w:val="9"/>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8">
    <w:name w:val="8"/>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7">
    <w:name w:val="7"/>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6">
    <w:name w:val="6"/>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5">
    <w:name w:val="5"/>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4">
    <w:name w:val="4"/>
    <w:basedOn w:val="TableNormal"/>
    <w:rsid w:val="00DD36F9"/>
    <w:tblPr>
      <w:tblStyleRowBandSize w:val="1"/>
      <w:tblStyleColBandSize w:val="1"/>
      <w:tblInd w:w="0" w:type="dxa"/>
      <w:tblCellMar>
        <w:top w:w="100" w:type="dxa"/>
        <w:left w:w="100" w:type="dxa"/>
        <w:bottom w:w="100" w:type="dxa"/>
        <w:right w:w="100" w:type="dxa"/>
      </w:tblCellMar>
    </w:tblPr>
  </w:style>
  <w:style w:type="table" w:customStyle="1" w:styleId="3">
    <w:name w:val="3"/>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2">
    <w:name w:val="2"/>
    <w:basedOn w:val="TableNormal"/>
    <w:rsid w:val="00DD36F9"/>
    <w:tblPr>
      <w:tblStyleRowBandSize w:val="1"/>
      <w:tblStyleColBandSize w:val="1"/>
      <w:tblInd w:w="0" w:type="dxa"/>
      <w:tblCellMar>
        <w:top w:w="0" w:type="dxa"/>
        <w:left w:w="115" w:type="dxa"/>
        <w:bottom w:w="0" w:type="dxa"/>
        <w:right w:w="115" w:type="dxa"/>
      </w:tblCellMar>
    </w:tblPr>
  </w:style>
  <w:style w:type="table" w:customStyle="1" w:styleId="1">
    <w:name w:val="1"/>
    <w:basedOn w:val="TableNormal"/>
    <w:rsid w:val="00DD36F9"/>
    <w:pPr>
      <w:pBdr>
        <w:top w:val="nil"/>
        <w:left w:val="nil"/>
        <w:bottom w:val="nil"/>
        <w:right w:val="nil"/>
        <w:between w:val="nil"/>
      </w:pBdr>
      <w:spacing w:after="0" w:line="240" w:lineRule="auto"/>
    </w:pPr>
    <w:rPr>
      <w:sz w:val="20"/>
      <w:szCs w:val="20"/>
    </w:rPr>
    <w:tblPr>
      <w:tblStyleRowBandSize w:val="1"/>
      <w:tblStyleColBandSize w:val="1"/>
      <w:tblInd w:w="0" w:type="dxa"/>
      <w:tblCellMar>
        <w:top w:w="0" w:type="dxa"/>
        <w:left w:w="108" w:type="dxa"/>
        <w:bottom w:w="0" w:type="dxa"/>
        <w:right w:w="108" w:type="dxa"/>
      </w:tblCellMar>
    </w:tblPr>
  </w:style>
  <w:style w:type="paragraph" w:styleId="CommentText">
    <w:name w:val="annotation text"/>
    <w:basedOn w:val="Normal"/>
    <w:link w:val="CommentTextChar"/>
    <w:uiPriority w:val="99"/>
    <w:semiHidden/>
    <w:unhideWhenUsed/>
    <w:rsid w:val="00DD36F9"/>
    <w:pPr>
      <w:spacing w:line="240" w:lineRule="auto"/>
    </w:pPr>
    <w:rPr>
      <w:sz w:val="20"/>
      <w:szCs w:val="20"/>
    </w:rPr>
  </w:style>
  <w:style w:type="character" w:customStyle="1" w:styleId="CommentTextChar">
    <w:name w:val="Comment Text Char"/>
    <w:basedOn w:val="DefaultParagraphFont"/>
    <w:link w:val="CommentText"/>
    <w:uiPriority w:val="99"/>
    <w:semiHidden/>
    <w:rsid w:val="00DD36F9"/>
    <w:rPr>
      <w:sz w:val="20"/>
      <w:szCs w:val="20"/>
    </w:rPr>
  </w:style>
  <w:style w:type="character" w:styleId="CommentReference">
    <w:name w:val="annotation reference"/>
    <w:basedOn w:val="DefaultParagraphFont"/>
    <w:uiPriority w:val="99"/>
    <w:semiHidden/>
    <w:unhideWhenUsed/>
    <w:rsid w:val="00DD36F9"/>
    <w:rPr>
      <w:sz w:val="16"/>
      <w:szCs w:val="16"/>
    </w:rPr>
  </w:style>
  <w:style w:type="paragraph" w:styleId="BalloonText">
    <w:name w:val="Balloon Text"/>
    <w:basedOn w:val="Normal"/>
    <w:link w:val="BalloonTextChar"/>
    <w:uiPriority w:val="99"/>
    <w:semiHidden/>
    <w:unhideWhenUsed/>
    <w:rsid w:val="006D66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D66AF"/>
    <w:rPr>
      <w:rFonts w:ascii="Tahoma" w:hAnsi="Tahoma" w:cs="Tahoma"/>
      <w:sz w:val="16"/>
      <w:szCs w:val="16"/>
    </w:rPr>
  </w:style>
  <w:style w:type="table" w:styleId="TableGrid">
    <w:name w:val="Table Grid"/>
    <w:basedOn w:val="TableNormal"/>
    <w:uiPriority w:val="39"/>
    <w:rsid w:val="00146FCF"/>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PIM_Danh muc cham,List Paragraph_FS,ADB paragraph numbering,List Paragraph nowy,Bullets,List Paragraph (numbered (a)),Numbered List Paragraph,List Paragraph1"/>
    <w:basedOn w:val="Normal"/>
    <w:link w:val="ListParagraphChar"/>
    <w:uiPriority w:val="34"/>
    <w:qFormat/>
    <w:rsid w:val="008D2AF5"/>
    <w:pPr>
      <w:ind w:left="720"/>
      <w:contextualSpacing/>
    </w:pPr>
    <w:rPr>
      <w:rFonts w:asciiTheme="minorHAnsi" w:eastAsiaTheme="minorHAnsi" w:hAnsiTheme="minorHAnsi" w:cstheme="minorBidi"/>
    </w:rPr>
  </w:style>
  <w:style w:type="character" w:customStyle="1" w:styleId="ListParagraphChar">
    <w:name w:val="List Paragraph Char"/>
    <w:aliases w:val="PIM_Danh muc cham Char,List Paragraph_FS Char,ADB paragraph numbering Char,List Paragraph nowy Char,Bullets Char,List Paragraph (numbered (a)) Char,Numbered List Paragraph Char,List Paragraph1 Char"/>
    <w:link w:val="ListParagraph"/>
    <w:uiPriority w:val="34"/>
    <w:locked/>
    <w:rsid w:val="008D2AF5"/>
    <w:rPr>
      <w:rFonts w:asciiTheme="minorHAnsi" w:eastAsiaTheme="minorHAnsi" w:hAnsiTheme="minorHAnsi" w:cstheme="minorBidi"/>
    </w:rPr>
  </w:style>
  <w:style w:type="paragraph" w:styleId="NormalWeb">
    <w:name w:val="Normal (Web)"/>
    <w:basedOn w:val="Normal"/>
    <w:uiPriority w:val="99"/>
    <w:semiHidden/>
    <w:unhideWhenUsed/>
    <w:rsid w:val="007E3648"/>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5D017E"/>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017E"/>
  </w:style>
  <w:style w:type="paragraph" w:styleId="Footer">
    <w:name w:val="footer"/>
    <w:basedOn w:val="Normal"/>
    <w:link w:val="FooterChar"/>
    <w:uiPriority w:val="99"/>
    <w:unhideWhenUsed/>
    <w:rsid w:val="005D017E"/>
    <w:pPr>
      <w:tabs>
        <w:tab w:val="center" w:pos="4680"/>
        <w:tab w:val="right" w:pos="9360"/>
      </w:tabs>
      <w:spacing w:after="0" w:line="240" w:lineRule="auto"/>
    </w:pPr>
  </w:style>
  <w:style w:type="character" w:customStyle="1" w:styleId="FooterChar">
    <w:name w:val="Footer Char"/>
    <w:basedOn w:val="DefaultParagraphFont"/>
    <w:link w:val="Footer"/>
    <w:uiPriority w:val="99"/>
    <w:rsid w:val="005D017E"/>
  </w:style>
  <w:style w:type="paragraph" w:styleId="TOC1">
    <w:name w:val="toc 1"/>
    <w:basedOn w:val="Normal"/>
    <w:next w:val="Normal"/>
    <w:autoRedefine/>
    <w:uiPriority w:val="39"/>
    <w:unhideWhenUsed/>
    <w:rsid w:val="00B84926"/>
    <w:pPr>
      <w:spacing w:after="100"/>
    </w:pPr>
  </w:style>
  <w:style w:type="paragraph" w:styleId="TOC2">
    <w:name w:val="toc 2"/>
    <w:basedOn w:val="Normal"/>
    <w:next w:val="Normal"/>
    <w:autoRedefine/>
    <w:uiPriority w:val="39"/>
    <w:unhideWhenUsed/>
    <w:rsid w:val="00B84926"/>
    <w:pPr>
      <w:spacing w:after="100"/>
      <w:ind w:left="220"/>
    </w:pPr>
  </w:style>
  <w:style w:type="paragraph" w:styleId="TOC3">
    <w:name w:val="toc 3"/>
    <w:basedOn w:val="Normal"/>
    <w:next w:val="Normal"/>
    <w:autoRedefine/>
    <w:uiPriority w:val="39"/>
    <w:unhideWhenUsed/>
    <w:rsid w:val="00B84926"/>
    <w:pPr>
      <w:spacing w:after="100"/>
      <w:ind w:left="440"/>
    </w:pPr>
  </w:style>
  <w:style w:type="character" w:styleId="Hyperlink">
    <w:name w:val="Hyperlink"/>
    <w:basedOn w:val="DefaultParagraphFont"/>
    <w:uiPriority w:val="99"/>
    <w:unhideWhenUsed/>
    <w:rsid w:val="00B84926"/>
    <w:rPr>
      <w:color w:val="0000FF" w:themeColor="hyperlink"/>
      <w:u w:val="single"/>
    </w:rPr>
  </w:style>
  <w:style w:type="paragraph" w:styleId="Revision">
    <w:name w:val="Revision"/>
    <w:hidden/>
    <w:uiPriority w:val="99"/>
    <w:semiHidden/>
    <w:rsid w:val="00421043"/>
    <w:pPr>
      <w:spacing w:after="0" w:line="240" w:lineRule="auto"/>
    </w:pPr>
  </w:style>
  <w:style w:type="character" w:styleId="FollowedHyperlink">
    <w:name w:val="FollowedHyperlink"/>
    <w:basedOn w:val="DefaultParagraphFont"/>
    <w:uiPriority w:val="99"/>
    <w:semiHidden/>
    <w:unhideWhenUsed/>
    <w:rsid w:val="004C10A0"/>
    <w:rPr>
      <w:color w:val="800080"/>
      <w:u w:val="single"/>
    </w:rPr>
  </w:style>
  <w:style w:type="paragraph" w:customStyle="1" w:styleId="font5">
    <w:name w:val="font5"/>
    <w:basedOn w:val="Normal"/>
    <w:rsid w:val="004C10A0"/>
    <w:pPr>
      <w:spacing w:before="100" w:beforeAutospacing="1" w:after="100" w:afterAutospacing="1" w:line="240" w:lineRule="auto"/>
    </w:pPr>
    <w:rPr>
      <w:rFonts w:ascii="Times New Roman" w:eastAsia="Times New Roman" w:hAnsi="Times New Roman" w:cs="Times New Roman"/>
      <w:color w:val="000000"/>
      <w:sz w:val="24"/>
      <w:szCs w:val="24"/>
      <w:lang w:val="en-US"/>
    </w:rPr>
  </w:style>
  <w:style w:type="paragraph" w:customStyle="1" w:styleId="font6">
    <w:name w:val="font6"/>
    <w:basedOn w:val="Normal"/>
    <w:rsid w:val="004C10A0"/>
    <w:pPr>
      <w:spacing w:before="100" w:beforeAutospacing="1" w:after="100" w:afterAutospacing="1" w:line="240" w:lineRule="auto"/>
    </w:pPr>
    <w:rPr>
      <w:rFonts w:ascii="Times New Roman" w:eastAsia="Times New Roman" w:hAnsi="Times New Roman" w:cs="Times New Roman"/>
      <w:color w:val="DD0806"/>
      <w:sz w:val="24"/>
      <w:szCs w:val="24"/>
      <w:lang w:val="en-US"/>
    </w:rPr>
  </w:style>
  <w:style w:type="paragraph" w:customStyle="1" w:styleId="xl65">
    <w:name w:val="xl65"/>
    <w:basedOn w:val="Normal"/>
    <w:rsid w:val="004C10A0"/>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6">
    <w:name w:val="xl66"/>
    <w:basedOn w:val="Normal"/>
    <w:rsid w:val="004C1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en-US"/>
    </w:rPr>
  </w:style>
  <w:style w:type="paragraph" w:customStyle="1" w:styleId="xl67">
    <w:name w:val="xl67"/>
    <w:basedOn w:val="Normal"/>
    <w:rsid w:val="004C1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68">
    <w:name w:val="xl68"/>
    <w:basedOn w:val="Normal"/>
    <w:rsid w:val="004C10A0"/>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val="en-US"/>
    </w:rPr>
  </w:style>
  <w:style w:type="paragraph" w:customStyle="1" w:styleId="xl69">
    <w:name w:val="xl69"/>
    <w:basedOn w:val="Normal"/>
    <w:rsid w:val="004C1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val="en-US"/>
    </w:rPr>
  </w:style>
  <w:style w:type="paragraph" w:customStyle="1" w:styleId="xl70">
    <w:name w:val="xl70"/>
    <w:basedOn w:val="Normal"/>
    <w:rsid w:val="004C10A0"/>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val="en-US"/>
    </w:rPr>
  </w:style>
  <w:style w:type="paragraph" w:customStyle="1" w:styleId="xl71">
    <w:name w:val="xl71"/>
    <w:basedOn w:val="Normal"/>
    <w:rsid w:val="004C10A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val="en-US"/>
    </w:rPr>
  </w:style>
  <w:style w:type="paragraph" w:customStyle="1" w:styleId="xl72">
    <w:name w:val="xl72"/>
    <w:basedOn w:val="Normal"/>
    <w:rsid w:val="004C10A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val="en-US"/>
    </w:rPr>
  </w:style>
  <w:style w:type="paragraph" w:customStyle="1" w:styleId="xl73">
    <w:name w:val="xl73"/>
    <w:basedOn w:val="Normal"/>
    <w:rsid w:val="004C10A0"/>
    <w:pPr>
      <w:pBdr>
        <w:top w:val="single" w:sz="4" w:space="0" w:color="auto"/>
        <w:left w:val="single" w:sz="4" w:space="0" w:color="auto"/>
        <w:bottom w:val="single" w:sz="4" w:space="0" w:color="auto"/>
      </w:pBdr>
      <w:shd w:val="clear" w:color="000000" w:fill="EAF1DD"/>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val="en-US"/>
    </w:rPr>
  </w:style>
  <w:style w:type="paragraph" w:customStyle="1" w:styleId="xl74">
    <w:name w:val="xl74"/>
    <w:basedOn w:val="Normal"/>
    <w:rsid w:val="004C10A0"/>
    <w:pPr>
      <w:pBdr>
        <w:top w:val="single" w:sz="4" w:space="0" w:color="auto"/>
        <w:bottom w:val="single" w:sz="4" w:space="0" w:color="auto"/>
      </w:pBdr>
      <w:shd w:val="clear" w:color="000000" w:fill="EAF1DD"/>
      <w:spacing w:before="100" w:beforeAutospacing="1" w:after="100" w:afterAutospacing="1" w:line="240" w:lineRule="auto"/>
      <w:textAlignment w:val="center"/>
    </w:pPr>
    <w:rPr>
      <w:rFonts w:ascii="Times New Roman" w:eastAsia="Times New Roman" w:hAnsi="Times New Roman" w:cs="Times New Roman"/>
      <w:color w:val="000000"/>
      <w:sz w:val="24"/>
      <w:szCs w:val="24"/>
      <w:lang w:val="en-US"/>
    </w:rPr>
  </w:style>
  <w:style w:type="paragraph" w:customStyle="1" w:styleId="xl75">
    <w:name w:val="xl75"/>
    <w:basedOn w:val="Normal"/>
    <w:rsid w:val="004C10A0"/>
    <w:pPr>
      <w:pBdr>
        <w:top w:val="single" w:sz="4" w:space="0" w:color="auto"/>
        <w:bottom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en-US"/>
    </w:rPr>
  </w:style>
  <w:style w:type="paragraph" w:customStyle="1" w:styleId="xl76">
    <w:name w:val="xl76"/>
    <w:basedOn w:val="Normal"/>
    <w:rsid w:val="004C10A0"/>
    <w:pPr>
      <w:pBdr>
        <w:top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en-US"/>
    </w:rPr>
  </w:style>
  <w:style w:type="paragraph" w:customStyle="1" w:styleId="xl77">
    <w:name w:val="xl77"/>
    <w:basedOn w:val="Normal"/>
    <w:rsid w:val="004C1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val="en-US"/>
    </w:rPr>
  </w:style>
  <w:style w:type="paragraph" w:customStyle="1" w:styleId="xl78">
    <w:name w:val="xl78"/>
    <w:basedOn w:val="Normal"/>
    <w:rsid w:val="004C10A0"/>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9">
    <w:name w:val="xl79"/>
    <w:basedOn w:val="Normal"/>
    <w:rsid w:val="004C10A0"/>
    <w:pPr>
      <w:pBdr>
        <w:top w:val="single" w:sz="4" w:space="0" w:color="auto"/>
        <w:bottom w:val="single" w:sz="4" w:space="0" w:color="auto"/>
      </w:pBdr>
      <w:shd w:val="clear" w:color="000000" w:fill="EAF1DD"/>
      <w:spacing w:before="100" w:beforeAutospacing="1" w:after="100" w:afterAutospacing="1" w:line="240" w:lineRule="auto"/>
      <w:textAlignment w:val="center"/>
    </w:pPr>
    <w:rPr>
      <w:rFonts w:ascii="Times New Roman" w:eastAsia="Times New Roman" w:hAnsi="Times New Roman" w:cs="Times New Roman"/>
      <w:color w:val="000000"/>
      <w:sz w:val="24"/>
      <w:szCs w:val="24"/>
      <w:lang w:val="en-US"/>
    </w:rPr>
  </w:style>
  <w:style w:type="paragraph" w:customStyle="1" w:styleId="xl80">
    <w:name w:val="xl80"/>
    <w:basedOn w:val="Normal"/>
    <w:rsid w:val="004C10A0"/>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81">
    <w:name w:val="xl81"/>
    <w:basedOn w:val="Normal"/>
    <w:rsid w:val="004C1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val="en-US"/>
    </w:rPr>
  </w:style>
  <w:style w:type="paragraph" w:customStyle="1" w:styleId="xl82">
    <w:name w:val="xl82"/>
    <w:basedOn w:val="Normal"/>
    <w:rsid w:val="004C1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83">
    <w:name w:val="xl83"/>
    <w:basedOn w:val="Normal"/>
    <w:rsid w:val="004C10A0"/>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84">
    <w:name w:val="xl84"/>
    <w:basedOn w:val="Normal"/>
    <w:rsid w:val="004C1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85">
    <w:name w:val="xl85"/>
    <w:basedOn w:val="Normal"/>
    <w:rsid w:val="004C10A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86">
    <w:name w:val="xl86"/>
    <w:basedOn w:val="Normal"/>
    <w:rsid w:val="004C10A0"/>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val="en-US"/>
    </w:rPr>
  </w:style>
  <w:style w:type="paragraph" w:customStyle="1" w:styleId="xl87">
    <w:name w:val="xl87"/>
    <w:basedOn w:val="Normal"/>
    <w:rsid w:val="004C10A0"/>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88">
    <w:name w:val="xl88"/>
    <w:basedOn w:val="Normal"/>
    <w:rsid w:val="004C10A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en-US"/>
    </w:rPr>
  </w:style>
  <w:style w:type="paragraph" w:customStyle="1" w:styleId="xl89">
    <w:name w:val="xl89"/>
    <w:basedOn w:val="Normal"/>
    <w:rsid w:val="004C10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en-US"/>
    </w:rPr>
  </w:style>
  <w:style w:type="paragraph" w:customStyle="1" w:styleId="xl90">
    <w:name w:val="xl90"/>
    <w:basedOn w:val="Normal"/>
    <w:rsid w:val="004C10A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en-US"/>
    </w:rPr>
  </w:style>
  <w:style w:type="paragraph" w:customStyle="1" w:styleId="xl91">
    <w:name w:val="xl91"/>
    <w:basedOn w:val="Normal"/>
    <w:rsid w:val="004C10A0"/>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en-US"/>
    </w:rPr>
  </w:style>
  <w:style w:type="paragraph" w:customStyle="1" w:styleId="xl92">
    <w:name w:val="xl92"/>
    <w:basedOn w:val="Normal"/>
    <w:rsid w:val="004C10A0"/>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en-US"/>
    </w:rPr>
  </w:style>
  <w:style w:type="paragraph" w:customStyle="1" w:styleId="xl93">
    <w:name w:val="xl93"/>
    <w:basedOn w:val="Normal"/>
    <w:rsid w:val="004C10A0"/>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en-US"/>
    </w:rPr>
  </w:style>
  <w:style w:type="paragraph" w:customStyle="1" w:styleId="xl94">
    <w:name w:val="xl94"/>
    <w:basedOn w:val="Normal"/>
    <w:rsid w:val="004C1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US"/>
    </w:rPr>
  </w:style>
  <w:style w:type="paragraph" w:customStyle="1" w:styleId="xl95">
    <w:name w:val="xl95"/>
    <w:basedOn w:val="Normal"/>
    <w:rsid w:val="004C1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US"/>
    </w:rPr>
  </w:style>
  <w:style w:type="paragraph" w:customStyle="1" w:styleId="xl96">
    <w:name w:val="xl96"/>
    <w:basedOn w:val="Normal"/>
    <w:rsid w:val="004C10A0"/>
    <w:pP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en-US"/>
    </w:rPr>
  </w:style>
  <w:style w:type="paragraph" w:customStyle="1" w:styleId="xl97">
    <w:name w:val="xl97"/>
    <w:basedOn w:val="Normal"/>
    <w:rsid w:val="004C10A0"/>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en-US"/>
    </w:rPr>
  </w:style>
  <w:style w:type="paragraph" w:customStyle="1" w:styleId="xl98">
    <w:name w:val="xl98"/>
    <w:basedOn w:val="Normal"/>
    <w:rsid w:val="004C1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val="en-US"/>
    </w:rPr>
  </w:style>
  <w:style w:type="paragraph" w:customStyle="1" w:styleId="xl99">
    <w:name w:val="xl99"/>
    <w:basedOn w:val="Normal"/>
    <w:rsid w:val="004C10A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US"/>
    </w:rPr>
  </w:style>
  <w:style w:type="paragraph" w:customStyle="1" w:styleId="xl100">
    <w:name w:val="xl100"/>
    <w:basedOn w:val="Normal"/>
    <w:rsid w:val="004C10A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US"/>
    </w:rPr>
  </w:style>
  <w:style w:type="paragraph" w:customStyle="1" w:styleId="xl101">
    <w:name w:val="xl101"/>
    <w:basedOn w:val="Normal"/>
    <w:rsid w:val="004C10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US"/>
    </w:rPr>
  </w:style>
  <w:style w:type="paragraph" w:customStyle="1" w:styleId="xl102">
    <w:name w:val="xl102"/>
    <w:basedOn w:val="Normal"/>
    <w:rsid w:val="004C10A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03">
    <w:name w:val="xl103"/>
    <w:basedOn w:val="Normal"/>
    <w:rsid w:val="004C10A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04">
    <w:name w:val="xl104"/>
    <w:basedOn w:val="Normal"/>
    <w:rsid w:val="004C1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105">
    <w:name w:val="xl105"/>
    <w:basedOn w:val="Normal"/>
    <w:rsid w:val="004C1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06">
    <w:name w:val="xl106"/>
    <w:basedOn w:val="Normal"/>
    <w:rsid w:val="004C1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107">
    <w:name w:val="xl107"/>
    <w:basedOn w:val="Normal"/>
    <w:rsid w:val="004C1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108">
    <w:name w:val="xl108"/>
    <w:basedOn w:val="Normal"/>
    <w:rsid w:val="004C1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109">
    <w:name w:val="xl109"/>
    <w:basedOn w:val="Normal"/>
    <w:rsid w:val="004C1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val="en-US"/>
    </w:rPr>
  </w:style>
  <w:style w:type="paragraph" w:customStyle="1" w:styleId="xl110">
    <w:name w:val="xl110"/>
    <w:basedOn w:val="Normal"/>
    <w:rsid w:val="004C10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11">
    <w:name w:val="xl111"/>
    <w:basedOn w:val="Normal"/>
    <w:rsid w:val="004C10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12">
    <w:name w:val="xl112"/>
    <w:basedOn w:val="Normal"/>
    <w:rsid w:val="004C10A0"/>
    <w:pPr>
      <w:pBdr>
        <w:top w:val="single" w:sz="4" w:space="0" w:color="auto"/>
        <w:left w:val="single" w:sz="4" w:space="0" w:color="auto"/>
        <w:bottom w:val="single" w:sz="4" w:space="0" w:color="auto"/>
      </w:pBdr>
      <w:shd w:val="clear" w:color="000000" w:fill="EAF1DD"/>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113">
    <w:name w:val="xl113"/>
    <w:basedOn w:val="Normal"/>
    <w:rsid w:val="004C10A0"/>
    <w:pPr>
      <w:pBdr>
        <w:top w:val="single" w:sz="4" w:space="0" w:color="auto"/>
        <w:bottom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14">
    <w:name w:val="xl114"/>
    <w:basedOn w:val="Normal"/>
    <w:rsid w:val="004C10A0"/>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115">
    <w:name w:val="xl115"/>
    <w:basedOn w:val="Normal"/>
    <w:rsid w:val="004C10A0"/>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116">
    <w:name w:val="xl116"/>
    <w:basedOn w:val="Normal"/>
    <w:rsid w:val="004C10A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17">
    <w:name w:val="xl117"/>
    <w:basedOn w:val="Normal"/>
    <w:rsid w:val="004C1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118">
    <w:name w:val="xl118"/>
    <w:basedOn w:val="Normal"/>
    <w:rsid w:val="004C10A0"/>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119">
    <w:name w:val="xl119"/>
    <w:basedOn w:val="Normal"/>
    <w:rsid w:val="004C10A0"/>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120">
    <w:name w:val="xl120"/>
    <w:basedOn w:val="Normal"/>
    <w:rsid w:val="004C10A0"/>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121">
    <w:name w:val="xl121"/>
    <w:basedOn w:val="Normal"/>
    <w:rsid w:val="004C10A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122">
    <w:name w:val="xl122"/>
    <w:basedOn w:val="Normal"/>
    <w:rsid w:val="004C10A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123">
    <w:name w:val="xl123"/>
    <w:basedOn w:val="Normal"/>
    <w:rsid w:val="004C10A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124">
    <w:name w:val="xl124"/>
    <w:basedOn w:val="Normal"/>
    <w:rsid w:val="004C10A0"/>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125">
    <w:name w:val="xl125"/>
    <w:basedOn w:val="Normal"/>
    <w:rsid w:val="004C1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val="en-US"/>
    </w:rPr>
  </w:style>
  <w:style w:type="table" w:customStyle="1" w:styleId="TableGrid2">
    <w:name w:val="Table Grid2"/>
    <w:basedOn w:val="TableNormal"/>
    <w:uiPriority w:val="59"/>
    <w:rsid w:val="00E83A1B"/>
    <w:pPr>
      <w:spacing w:after="0" w:line="240" w:lineRule="auto"/>
    </w:pPr>
    <w:rPr>
      <w:rFonts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997936"/>
    <w:pPr>
      <w:spacing w:after="0" w:line="240" w:lineRule="auto"/>
    </w:pPr>
    <w:rPr>
      <w:rFonts w:eastAsiaTheme="minorHAnsi" w:cstheme="minorBid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1221928">
      <w:bodyDiv w:val="1"/>
      <w:marLeft w:val="0"/>
      <w:marRight w:val="0"/>
      <w:marTop w:val="0"/>
      <w:marBottom w:val="0"/>
      <w:divBdr>
        <w:top w:val="none" w:sz="0" w:space="0" w:color="auto"/>
        <w:left w:val="none" w:sz="0" w:space="0" w:color="auto"/>
        <w:bottom w:val="none" w:sz="0" w:space="0" w:color="auto"/>
        <w:right w:val="none" w:sz="0" w:space="0" w:color="auto"/>
      </w:divBdr>
    </w:div>
    <w:div w:id="31538779">
      <w:bodyDiv w:val="1"/>
      <w:marLeft w:val="0"/>
      <w:marRight w:val="0"/>
      <w:marTop w:val="0"/>
      <w:marBottom w:val="0"/>
      <w:divBdr>
        <w:top w:val="none" w:sz="0" w:space="0" w:color="auto"/>
        <w:left w:val="none" w:sz="0" w:space="0" w:color="auto"/>
        <w:bottom w:val="none" w:sz="0" w:space="0" w:color="auto"/>
        <w:right w:val="none" w:sz="0" w:space="0" w:color="auto"/>
      </w:divBdr>
    </w:div>
    <w:div w:id="37821037">
      <w:bodyDiv w:val="1"/>
      <w:marLeft w:val="0"/>
      <w:marRight w:val="0"/>
      <w:marTop w:val="0"/>
      <w:marBottom w:val="0"/>
      <w:divBdr>
        <w:top w:val="none" w:sz="0" w:space="0" w:color="auto"/>
        <w:left w:val="none" w:sz="0" w:space="0" w:color="auto"/>
        <w:bottom w:val="none" w:sz="0" w:space="0" w:color="auto"/>
        <w:right w:val="none" w:sz="0" w:space="0" w:color="auto"/>
      </w:divBdr>
    </w:div>
    <w:div w:id="93945199">
      <w:bodyDiv w:val="1"/>
      <w:marLeft w:val="0"/>
      <w:marRight w:val="0"/>
      <w:marTop w:val="0"/>
      <w:marBottom w:val="0"/>
      <w:divBdr>
        <w:top w:val="none" w:sz="0" w:space="0" w:color="auto"/>
        <w:left w:val="none" w:sz="0" w:space="0" w:color="auto"/>
        <w:bottom w:val="none" w:sz="0" w:space="0" w:color="auto"/>
        <w:right w:val="none" w:sz="0" w:space="0" w:color="auto"/>
      </w:divBdr>
    </w:div>
    <w:div w:id="128866087">
      <w:bodyDiv w:val="1"/>
      <w:marLeft w:val="0"/>
      <w:marRight w:val="0"/>
      <w:marTop w:val="0"/>
      <w:marBottom w:val="0"/>
      <w:divBdr>
        <w:top w:val="none" w:sz="0" w:space="0" w:color="auto"/>
        <w:left w:val="none" w:sz="0" w:space="0" w:color="auto"/>
        <w:bottom w:val="none" w:sz="0" w:space="0" w:color="auto"/>
        <w:right w:val="none" w:sz="0" w:space="0" w:color="auto"/>
      </w:divBdr>
    </w:div>
    <w:div w:id="140537695">
      <w:bodyDiv w:val="1"/>
      <w:marLeft w:val="0"/>
      <w:marRight w:val="0"/>
      <w:marTop w:val="0"/>
      <w:marBottom w:val="0"/>
      <w:divBdr>
        <w:top w:val="none" w:sz="0" w:space="0" w:color="auto"/>
        <w:left w:val="none" w:sz="0" w:space="0" w:color="auto"/>
        <w:bottom w:val="none" w:sz="0" w:space="0" w:color="auto"/>
        <w:right w:val="none" w:sz="0" w:space="0" w:color="auto"/>
      </w:divBdr>
    </w:div>
    <w:div w:id="144519194">
      <w:bodyDiv w:val="1"/>
      <w:marLeft w:val="0"/>
      <w:marRight w:val="0"/>
      <w:marTop w:val="0"/>
      <w:marBottom w:val="0"/>
      <w:divBdr>
        <w:top w:val="none" w:sz="0" w:space="0" w:color="auto"/>
        <w:left w:val="none" w:sz="0" w:space="0" w:color="auto"/>
        <w:bottom w:val="none" w:sz="0" w:space="0" w:color="auto"/>
        <w:right w:val="none" w:sz="0" w:space="0" w:color="auto"/>
      </w:divBdr>
    </w:div>
    <w:div w:id="168495568">
      <w:bodyDiv w:val="1"/>
      <w:marLeft w:val="0"/>
      <w:marRight w:val="0"/>
      <w:marTop w:val="0"/>
      <w:marBottom w:val="0"/>
      <w:divBdr>
        <w:top w:val="none" w:sz="0" w:space="0" w:color="auto"/>
        <w:left w:val="none" w:sz="0" w:space="0" w:color="auto"/>
        <w:bottom w:val="none" w:sz="0" w:space="0" w:color="auto"/>
        <w:right w:val="none" w:sz="0" w:space="0" w:color="auto"/>
      </w:divBdr>
    </w:div>
    <w:div w:id="174464297">
      <w:bodyDiv w:val="1"/>
      <w:marLeft w:val="0"/>
      <w:marRight w:val="0"/>
      <w:marTop w:val="0"/>
      <w:marBottom w:val="0"/>
      <w:divBdr>
        <w:top w:val="none" w:sz="0" w:space="0" w:color="auto"/>
        <w:left w:val="none" w:sz="0" w:space="0" w:color="auto"/>
        <w:bottom w:val="none" w:sz="0" w:space="0" w:color="auto"/>
        <w:right w:val="none" w:sz="0" w:space="0" w:color="auto"/>
      </w:divBdr>
    </w:div>
    <w:div w:id="196938802">
      <w:bodyDiv w:val="1"/>
      <w:marLeft w:val="0"/>
      <w:marRight w:val="0"/>
      <w:marTop w:val="0"/>
      <w:marBottom w:val="0"/>
      <w:divBdr>
        <w:top w:val="none" w:sz="0" w:space="0" w:color="auto"/>
        <w:left w:val="none" w:sz="0" w:space="0" w:color="auto"/>
        <w:bottom w:val="none" w:sz="0" w:space="0" w:color="auto"/>
        <w:right w:val="none" w:sz="0" w:space="0" w:color="auto"/>
      </w:divBdr>
    </w:div>
    <w:div w:id="197014745">
      <w:bodyDiv w:val="1"/>
      <w:marLeft w:val="0"/>
      <w:marRight w:val="0"/>
      <w:marTop w:val="0"/>
      <w:marBottom w:val="0"/>
      <w:divBdr>
        <w:top w:val="none" w:sz="0" w:space="0" w:color="auto"/>
        <w:left w:val="none" w:sz="0" w:space="0" w:color="auto"/>
        <w:bottom w:val="none" w:sz="0" w:space="0" w:color="auto"/>
        <w:right w:val="none" w:sz="0" w:space="0" w:color="auto"/>
      </w:divBdr>
    </w:div>
    <w:div w:id="201947126">
      <w:bodyDiv w:val="1"/>
      <w:marLeft w:val="0"/>
      <w:marRight w:val="0"/>
      <w:marTop w:val="0"/>
      <w:marBottom w:val="0"/>
      <w:divBdr>
        <w:top w:val="none" w:sz="0" w:space="0" w:color="auto"/>
        <w:left w:val="none" w:sz="0" w:space="0" w:color="auto"/>
        <w:bottom w:val="none" w:sz="0" w:space="0" w:color="auto"/>
        <w:right w:val="none" w:sz="0" w:space="0" w:color="auto"/>
      </w:divBdr>
    </w:div>
    <w:div w:id="231038735">
      <w:bodyDiv w:val="1"/>
      <w:marLeft w:val="0"/>
      <w:marRight w:val="0"/>
      <w:marTop w:val="0"/>
      <w:marBottom w:val="0"/>
      <w:divBdr>
        <w:top w:val="none" w:sz="0" w:space="0" w:color="auto"/>
        <w:left w:val="none" w:sz="0" w:space="0" w:color="auto"/>
        <w:bottom w:val="none" w:sz="0" w:space="0" w:color="auto"/>
        <w:right w:val="none" w:sz="0" w:space="0" w:color="auto"/>
      </w:divBdr>
    </w:div>
    <w:div w:id="275647775">
      <w:bodyDiv w:val="1"/>
      <w:marLeft w:val="0"/>
      <w:marRight w:val="0"/>
      <w:marTop w:val="0"/>
      <w:marBottom w:val="0"/>
      <w:divBdr>
        <w:top w:val="none" w:sz="0" w:space="0" w:color="auto"/>
        <w:left w:val="none" w:sz="0" w:space="0" w:color="auto"/>
        <w:bottom w:val="none" w:sz="0" w:space="0" w:color="auto"/>
        <w:right w:val="none" w:sz="0" w:space="0" w:color="auto"/>
      </w:divBdr>
    </w:div>
    <w:div w:id="278099972">
      <w:bodyDiv w:val="1"/>
      <w:marLeft w:val="0"/>
      <w:marRight w:val="0"/>
      <w:marTop w:val="0"/>
      <w:marBottom w:val="0"/>
      <w:divBdr>
        <w:top w:val="none" w:sz="0" w:space="0" w:color="auto"/>
        <w:left w:val="none" w:sz="0" w:space="0" w:color="auto"/>
        <w:bottom w:val="none" w:sz="0" w:space="0" w:color="auto"/>
        <w:right w:val="none" w:sz="0" w:space="0" w:color="auto"/>
      </w:divBdr>
    </w:div>
    <w:div w:id="278297588">
      <w:bodyDiv w:val="1"/>
      <w:marLeft w:val="0"/>
      <w:marRight w:val="0"/>
      <w:marTop w:val="0"/>
      <w:marBottom w:val="0"/>
      <w:divBdr>
        <w:top w:val="none" w:sz="0" w:space="0" w:color="auto"/>
        <w:left w:val="none" w:sz="0" w:space="0" w:color="auto"/>
        <w:bottom w:val="none" w:sz="0" w:space="0" w:color="auto"/>
        <w:right w:val="none" w:sz="0" w:space="0" w:color="auto"/>
      </w:divBdr>
    </w:div>
    <w:div w:id="287785505">
      <w:bodyDiv w:val="1"/>
      <w:marLeft w:val="0"/>
      <w:marRight w:val="0"/>
      <w:marTop w:val="0"/>
      <w:marBottom w:val="0"/>
      <w:divBdr>
        <w:top w:val="none" w:sz="0" w:space="0" w:color="auto"/>
        <w:left w:val="none" w:sz="0" w:space="0" w:color="auto"/>
        <w:bottom w:val="none" w:sz="0" w:space="0" w:color="auto"/>
        <w:right w:val="none" w:sz="0" w:space="0" w:color="auto"/>
      </w:divBdr>
    </w:div>
    <w:div w:id="291253140">
      <w:bodyDiv w:val="1"/>
      <w:marLeft w:val="0"/>
      <w:marRight w:val="0"/>
      <w:marTop w:val="0"/>
      <w:marBottom w:val="0"/>
      <w:divBdr>
        <w:top w:val="none" w:sz="0" w:space="0" w:color="auto"/>
        <w:left w:val="none" w:sz="0" w:space="0" w:color="auto"/>
        <w:bottom w:val="none" w:sz="0" w:space="0" w:color="auto"/>
        <w:right w:val="none" w:sz="0" w:space="0" w:color="auto"/>
      </w:divBdr>
    </w:div>
    <w:div w:id="308747599">
      <w:bodyDiv w:val="1"/>
      <w:marLeft w:val="0"/>
      <w:marRight w:val="0"/>
      <w:marTop w:val="0"/>
      <w:marBottom w:val="0"/>
      <w:divBdr>
        <w:top w:val="none" w:sz="0" w:space="0" w:color="auto"/>
        <w:left w:val="none" w:sz="0" w:space="0" w:color="auto"/>
        <w:bottom w:val="none" w:sz="0" w:space="0" w:color="auto"/>
        <w:right w:val="none" w:sz="0" w:space="0" w:color="auto"/>
      </w:divBdr>
    </w:div>
    <w:div w:id="318927785">
      <w:bodyDiv w:val="1"/>
      <w:marLeft w:val="0"/>
      <w:marRight w:val="0"/>
      <w:marTop w:val="0"/>
      <w:marBottom w:val="0"/>
      <w:divBdr>
        <w:top w:val="none" w:sz="0" w:space="0" w:color="auto"/>
        <w:left w:val="none" w:sz="0" w:space="0" w:color="auto"/>
        <w:bottom w:val="none" w:sz="0" w:space="0" w:color="auto"/>
        <w:right w:val="none" w:sz="0" w:space="0" w:color="auto"/>
      </w:divBdr>
    </w:div>
    <w:div w:id="358816501">
      <w:bodyDiv w:val="1"/>
      <w:marLeft w:val="0"/>
      <w:marRight w:val="0"/>
      <w:marTop w:val="0"/>
      <w:marBottom w:val="0"/>
      <w:divBdr>
        <w:top w:val="none" w:sz="0" w:space="0" w:color="auto"/>
        <w:left w:val="none" w:sz="0" w:space="0" w:color="auto"/>
        <w:bottom w:val="none" w:sz="0" w:space="0" w:color="auto"/>
        <w:right w:val="none" w:sz="0" w:space="0" w:color="auto"/>
      </w:divBdr>
    </w:div>
    <w:div w:id="363874087">
      <w:bodyDiv w:val="1"/>
      <w:marLeft w:val="0"/>
      <w:marRight w:val="0"/>
      <w:marTop w:val="0"/>
      <w:marBottom w:val="0"/>
      <w:divBdr>
        <w:top w:val="none" w:sz="0" w:space="0" w:color="auto"/>
        <w:left w:val="none" w:sz="0" w:space="0" w:color="auto"/>
        <w:bottom w:val="none" w:sz="0" w:space="0" w:color="auto"/>
        <w:right w:val="none" w:sz="0" w:space="0" w:color="auto"/>
      </w:divBdr>
    </w:div>
    <w:div w:id="370769400">
      <w:bodyDiv w:val="1"/>
      <w:marLeft w:val="0"/>
      <w:marRight w:val="0"/>
      <w:marTop w:val="0"/>
      <w:marBottom w:val="0"/>
      <w:divBdr>
        <w:top w:val="none" w:sz="0" w:space="0" w:color="auto"/>
        <w:left w:val="none" w:sz="0" w:space="0" w:color="auto"/>
        <w:bottom w:val="none" w:sz="0" w:space="0" w:color="auto"/>
        <w:right w:val="none" w:sz="0" w:space="0" w:color="auto"/>
      </w:divBdr>
    </w:div>
    <w:div w:id="379017501">
      <w:bodyDiv w:val="1"/>
      <w:marLeft w:val="0"/>
      <w:marRight w:val="0"/>
      <w:marTop w:val="0"/>
      <w:marBottom w:val="0"/>
      <w:divBdr>
        <w:top w:val="none" w:sz="0" w:space="0" w:color="auto"/>
        <w:left w:val="none" w:sz="0" w:space="0" w:color="auto"/>
        <w:bottom w:val="none" w:sz="0" w:space="0" w:color="auto"/>
        <w:right w:val="none" w:sz="0" w:space="0" w:color="auto"/>
      </w:divBdr>
    </w:div>
    <w:div w:id="390614902">
      <w:bodyDiv w:val="1"/>
      <w:marLeft w:val="0"/>
      <w:marRight w:val="0"/>
      <w:marTop w:val="0"/>
      <w:marBottom w:val="0"/>
      <w:divBdr>
        <w:top w:val="none" w:sz="0" w:space="0" w:color="auto"/>
        <w:left w:val="none" w:sz="0" w:space="0" w:color="auto"/>
        <w:bottom w:val="none" w:sz="0" w:space="0" w:color="auto"/>
        <w:right w:val="none" w:sz="0" w:space="0" w:color="auto"/>
      </w:divBdr>
    </w:div>
    <w:div w:id="409161182">
      <w:bodyDiv w:val="1"/>
      <w:marLeft w:val="0"/>
      <w:marRight w:val="0"/>
      <w:marTop w:val="0"/>
      <w:marBottom w:val="0"/>
      <w:divBdr>
        <w:top w:val="none" w:sz="0" w:space="0" w:color="auto"/>
        <w:left w:val="none" w:sz="0" w:space="0" w:color="auto"/>
        <w:bottom w:val="none" w:sz="0" w:space="0" w:color="auto"/>
        <w:right w:val="none" w:sz="0" w:space="0" w:color="auto"/>
      </w:divBdr>
    </w:div>
    <w:div w:id="455608781">
      <w:bodyDiv w:val="1"/>
      <w:marLeft w:val="0"/>
      <w:marRight w:val="0"/>
      <w:marTop w:val="0"/>
      <w:marBottom w:val="0"/>
      <w:divBdr>
        <w:top w:val="none" w:sz="0" w:space="0" w:color="auto"/>
        <w:left w:val="none" w:sz="0" w:space="0" w:color="auto"/>
        <w:bottom w:val="none" w:sz="0" w:space="0" w:color="auto"/>
        <w:right w:val="none" w:sz="0" w:space="0" w:color="auto"/>
      </w:divBdr>
    </w:div>
    <w:div w:id="461308147">
      <w:bodyDiv w:val="1"/>
      <w:marLeft w:val="0"/>
      <w:marRight w:val="0"/>
      <w:marTop w:val="0"/>
      <w:marBottom w:val="0"/>
      <w:divBdr>
        <w:top w:val="none" w:sz="0" w:space="0" w:color="auto"/>
        <w:left w:val="none" w:sz="0" w:space="0" w:color="auto"/>
        <w:bottom w:val="none" w:sz="0" w:space="0" w:color="auto"/>
        <w:right w:val="none" w:sz="0" w:space="0" w:color="auto"/>
      </w:divBdr>
    </w:div>
    <w:div w:id="466970092">
      <w:bodyDiv w:val="1"/>
      <w:marLeft w:val="0"/>
      <w:marRight w:val="0"/>
      <w:marTop w:val="0"/>
      <w:marBottom w:val="0"/>
      <w:divBdr>
        <w:top w:val="none" w:sz="0" w:space="0" w:color="auto"/>
        <w:left w:val="none" w:sz="0" w:space="0" w:color="auto"/>
        <w:bottom w:val="none" w:sz="0" w:space="0" w:color="auto"/>
        <w:right w:val="none" w:sz="0" w:space="0" w:color="auto"/>
      </w:divBdr>
    </w:div>
    <w:div w:id="471412057">
      <w:bodyDiv w:val="1"/>
      <w:marLeft w:val="0"/>
      <w:marRight w:val="0"/>
      <w:marTop w:val="0"/>
      <w:marBottom w:val="0"/>
      <w:divBdr>
        <w:top w:val="none" w:sz="0" w:space="0" w:color="auto"/>
        <w:left w:val="none" w:sz="0" w:space="0" w:color="auto"/>
        <w:bottom w:val="none" w:sz="0" w:space="0" w:color="auto"/>
        <w:right w:val="none" w:sz="0" w:space="0" w:color="auto"/>
      </w:divBdr>
    </w:div>
    <w:div w:id="471755578">
      <w:bodyDiv w:val="1"/>
      <w:marLeft w:val="0"/>
      <w:marRight w:val="0"/>
      <w:marTop w:val="0"/>
      <w:marBottom w:val="0"/>
      <w:divBdr>
        <w:top w:val="none" w:sz="0" w:space="0" w:color="auto"/>
        <w:left w:val="none" w:sz="0" w:space="0" w:color="auto"/>
        <w:bottom w:val="none" w:sz="0" w:space="0" w:color="auto"/>
        <w:right w:val="none" w:sz="0" w:space="0" w:color="auto"/>
      </w:divBdr>
    </w:div>
    <w:div w:id="535965291">
      <w:bodyDiv w:val="1"/>
      <w:marLeft w:val="0"/>
      <w:marRight w:val="0"/>
      <w:marTop w:val="0"/>
      <w:marBottom w:val="0"/>
      <w:divBdr>
        <w:top w:val="none" w:sz="0" w:space="0" w:color="auto"/>
        <w:left w:val="none" w:sz="0" w:space="0" w:color="auto"/>
        <w:bottom w:val="none" w:sz="0" w:space="0" w:color="auto"/>
        <w:right w:val="none" w:sz="0" w:space="0" w:color="auto"/>
      </w:divBdr>
    </w:div>
    <w:div w:id="556742065">
      <w:bodyDiv w:val="1"/>
      <w:marLeft w:val="0"/>
      <w:marRight w:val="0"/>
      <w:marTop w:val="0"/>
      <w:marBottom w:val="0"/>
      <w:divBdr>
        <w:top w:val="none" w:sz="0" w:space="0" w:color="auto"/>
        <w:left w:val="none" w:sz="0" w:space="0" w:color="auto"/>
        <w:bottom w:val="none" w:sz="0" w:space="0" w:color="auto"/>
        <w:right w:val="none" w:sz="0" w:space="0" w:color="auto"/>
      </w:divBdr>
    </w:div>
    <w:div w:id="558706369">
      <w:bodyDiv w:val="1"/>
      <w:marLeft w:val="0"/>
      <w:marRight w:val="0"/>
      <w:marTop w:val="0"/>
      <w:marBottom w:val="0"/>
      <w:divBdr>
        <w:top w:val="none" w:sz="0" w:space="0" w:color="auto"/>
        <w:left w:val="none" w:sz="0" w:space="0" w:color="auto"/>
        <w:bottom w:val="none" w:sz="0" w:space="0" w:color="auto"/>
        <w:right w:val="none" w:sz="0" w:space="0" w:color="auto"/>
      </w:divBdr>
    </w:div>
    <w:div w:id="601887144">
      <w:bodyDiv w:val="1"/>
      <w:marLeft w:val="0"/>
      <w:marRight w:val="0"/>
      <w:marTop w:val="0"/>
      <w:marBottom w:val="0"/>
      <w:divBdr>
        <w:top w:val="none" w:sz="0" w:space="0" w:color="auto"/>
        <w:left w:val="none" w:sz="0" w:space="0" w:color="auto"/>
        <w:bottom w:val="none" w:sz="0" w:space="0" w:color="auto"/>
        <w:right w:val="none" w:sz="0" w:space="0" w:color="auto"/>
      </w:divBdr>
    </w:div>
    <w:div w:id="650987468">
      <w:bodyDiv w:val="1"/>
      <w:marLeft w:val="0"/>
      <w:marRight w:val="0"/>
      <w:marTop w:val="0"/>
      <w:marBottom w:val="0"/>
      <w:divBdr>
        <w:top w:val="none" w:sz="0" w:space="0" w:color="auto"/>
        <w:left w:val="none" w:sz="0" w:space="0" w:color="auto"/>
        <w:bottom w:val="none" w:sz="0" w:space="0" w:color="auto"/>
        <w:right w:val="none" w:sz="0" w:space="0" w:color="auto"/>
      </w:divBdr>
    </w:div>
    <w:div w:id="668755903">
      <w:bodyDiv w:val="1"/>
      <w:marLeft w:val="0"/>
      <w:marRight w:val="0"/>
      <w:marTop w:val="0"/>
      <w:marBottom w:val="0"/>
      <w:divBdr>
        <w:top w:val="none" w:sz="0" w:space="0" w:color="auto"/>
        <w:left w:val="none" w:sz="0" w:space="0" w:color="auto"/>
        <w:bottom w:val="none" w:sz="0" w:space="0" w:color="auto"/>
        <w:right w:val="none" w:sz="0" w:space="0" w:color="auto"/>
      </w:divBdr>
    </w:div>
    <w:div w:id="696850306">
      <w:bodyDiv w:val="1"/>
      <w:marLeft w:val="0"/>
      <w:marRight w:val="0"/>
      <w:marTop w:val="0"/>
      <w:marBottom w:val="0"/>
      <w:divBdr>
        <w:top w:val="none" w:sz="0" w:space="0" w:color="auto"/>
        <w:left w:val="none" w:sz="0" w:space="0" w:color="auto"/>
        <w:bottom w:val="none" w:sz="0" w:space="0" w:color="auto"/>
        <w:right w:val="none" w:sz="0" w:space="0" w:color="auto"/>
      </w:divBdr>
    </w:div>
    <w:div w:id="751195474">
      <w:bodyDiv w:val="1"/>
      <w:marLeft w:val="0"/>
      <w:marRight w:val="0"/>
      <w:marTop w:val="0"/>
      <w:marBottom w:val="0"/>
      <w:divBdr>
        <w:top w:val="none" w:sz="0" w:space="0" w:color="auto"/>
        <w:left w:val="none" w:sz="0" w:space="0" w:color="auto"/>
        <w:bottom w:val="none" w:sz="0" w:space="0" w:color="auto"/>
        <w:right w:val="none" w:sz="0" w:space="0" w:color="auto"/>
      </w:divBdr>
    </w:div>
    <w:div w:id="792595483">
      <w:bodyDiv w:val="1"/>
      <w:marLeft w:val="0"/>
      <w:marRight w:val="0"/>
      <w:marTop w:val="0"/>
      <w:marBottom w:val="0"/>
      <w:divBdr>
        <w:top w:val="none" w:sz="0" w:space="0" w:color="auto"/>
        <w:left w:val="none" w:sz="0" w:space="0" w:color="auto"/>
        <w:bottom w:val="none" w:sz="0" w:space="0" w:color="auto"/>
        <w:right w:val="none" w:sz="0" w:space="0" w:color="auto"/>
      </w:divBdr>
    </w:div>
    <w:div w:id="816412498">
      <w:bodyDiv w:val="1"/>
      <w:marLeft w:val="0"/>
      <w:marRight w:val="0"/>
      <w:marTop w:val="0"/>
      <w:marBottom w:val="0"/>
      <w:divBdr>
        <w:top w:val="none" w:sz="0" w:space="0" w:color="auto"/>
        <w:left w:val="none" w:sz="0" w:space="0" w:color="auto"/>
        <w:bottom w:val="none" w:sz="0" w:space="0" w:color="auto"/>
        <w:right w:val="none" w:sz="0" w:space="0" w:color="auto"/>
      </w:divBdr>
    </w:div>
    <w:div w:id="839392889">
      <w:bodyDiv w:val="1"/>
      <w:marLeft w:val="0"/>
      <w:marRight w:val="0"/>
      <w:marTop w:val="0"/>
      <w:marBottom w:val="0"/>
      <w:divBdr>
        <w:top w:val="none" w:sz="0" w:space="0" w:color="auto"/>
        <w:left w:val="none" w:sz="0" w:space="0" w:color="auto"/>
        <w:bottom w:val="none" w:sz="0" w:space="0" w:color="auto"/>
        <w:right w:val="none" w:sz="0" w:space="0" w:color="auto"/>
      </w:divBdr>
    </w:div>
    <w:div w:id="844170685">
      <w:bodyDiv w:val="1"/>
      <w:marLeft w:val="0"/>
      <w:marRight w:val="0"/>
      <w:marTop w:val="0"/>
      <w:marBottom w:val="0"/>
      <w:divBdr>
        <w:top w:val="none" w:sz="0" w:space="0" w:color="auto"/>
        <w:left w:val="none" w:sz="0" w:space="0" w:color="auto"/>
        <w:bottom w:val="none" w:sz="0" w:space="0" w:color="auto"/>
        <w:right w:val="none" w:sz="0" w:space="0" w:color="auto"/>
      </w:divBdr>
    </w:div>
    <w:div w:id="854882098">
      <w:bodyDiv w:val="1"/>
      <w:marLeft w:val="0"/>
      <w:marRight w:val="0"/>
      <w:marTop w:val="0"/>
      <w:marBottom w:val="0"/>
      <w:divBdr>
        <w:top w:val="none" w:sz="0" w:space="0" w:color="auto"/>
        <w:left w:val="none" w:sz="0" w:space="0" w:color="auto"/>
        <w:bottom w:val="none" w:sz="0" w:space="0" w:color="auto"/>
        <w:right w:val="none" w:sz="0" w:space="0" w:color="auto"/>
      </w:divBdr>
    </w:div>
    <w:div w:id="871840145">
      <w:bodyDiv w:val="1"/>
      <w:marLeft w:val="0"/>
      <w:marRight w:val="0"/>
      <w:marTop w:val="0"/>
      <w:marBottom w:val="0"/>
      <w:divBdr>
        <w:top w:val="none" w:sz="0" w:space="0" w:color="auto"/>
        <w:left w:val="none" w:sz="0" w:space="0" w:color="auto"/>
        <w:bottom w:val="none" w:sz="0" w:space="0" w:color="auto"/>
        <w:right w:val="none" w:sz="0" w:space="0" w:color="auto"/>
      </w:divBdr>
    </w:div>
    <w:div w:id="889000031">
      <w:bodyDiv w:val="1"/>
      <w:marLeft w:val="0"/>
      <w:marRight w:val="0"/>
      <w:marTop w:val="0"/>
      <w:marBottom w:val="0"/>
      <w:divBdr>
        <w:top w:val="none" w:sz="0" w:space="0" w:color="auto"/>
        <w:left w:val="none" w:sz="0" w:space="0" w:color="auto"/>
        <w:bottom w:val="none" w:sz="0" w:space="0" w:color="auto"/>
        <w:right w:val="none" w:sz="0" w:space="0" w:color="auto"/>
      </w:divBdr>
    </w:div>
    <w:div w:id="908728218">
      <w:bodyDiv w:val="1"/>
      <w:marLeft w:val="0"/>
      <w:marRight w:val="0"/>
      <w:marTop w:val="0"/>
      <w:marBottom w:val="0"/>
      <w:divBdr>
        <w:top w:val="none" w:sz="0" w:space="0" w:color="auto"/>
        <w:left w:val="none" w:sz="0" w:space="0" w:color="auto"/>
        <w:bottom w:val="none" w:sz="0" w:space="0" w:color="auto"/>
        <w:right w:val="none" w:sz="0" w:space="0" w:color="auto"/>
      </w:divBdr>
    </w:div>
    <w:div w:id="970592381">
      <w:bodyDiv w:val="1"/>
      <w:marLeft w:val="0"/>
      <w:marRight w:val="0"/>
      <w:marTop w:val="0"/>
      <w:marBottom w:val="0"/>
      <w:divBdr>
        <w:top w:val="none" w:sz="0" w:space="0" w:color="auto"/>
        <w:left w:val="none" w:sz="0" w:space="0" w:color="auto"/>
        <w:bottom w:val="none" w:sz="0" w:space="0" w:color="auto"/>
        <w:right w:val="none" w:sz="0" w:space="0" w:color="auto"/>
      </w:divBdr>
    </w:div>
    <w:div w:id="1003363024">
      <w:bodyDiv w:val="1"/>
      <w:marLeft w:val="0"/>
      <w:marRight w:val="0"/>
      <w:marTop w:val="0"/>
      <w:marBottom w:val="0"/>
      <w:divBdr>
        <w:top w:val="none" w:sz="0" w:space="0" w:color="auto"/>
        <w:left w:val="none" w:sz="0" w:space="0" w:color="auto"/>
        <w:bottom w:val="none" w:sz="0" w:space="0" w:color="auto"/>
        <w:right w:val="none" w:sz="0" w:space="0" w:color="auto"/>
      </w:divBdr>
    </w:div>
    <w:div w:id="1013654582">
      <w:bodyDiv w:val="1"/>
      <w:marLeft w:val="0"/>
      <w:marRight w:val="0"/>
      <w:marTop w:val="0"/>
      <w:marBottom w:val="0"/>
      <w:divBdr>
        <w:top w:val="none" w:sz="0" w:space="0" w:color="auto"/>
        <w:left w:val="none" w:sz="0" w:space="0" w:color="auto"/>
        <w:bottom w:val="none" w:sz="0" w:space="0" w:color="auto"/>
        <w:right w:val="none" w:sz="0" w:space="0" w:color="auto"/>
      </w:divBdr>
    </w:div>
    <w:div w:id="1030761432">
      <w:bodyDiv w:val="1"/>
      <w:marLeft w:val="0"/>
      <w:marRight w:val="0"/>
      <w:marTop w:val="0"/>
      <w:marBottom w:val="0"/>
      <w:divBdr>
        <w:top w:val="none" w:sz="0" w:space="0" w:color="auto"/>
        <w:left w:val="none" w:sz="0" w:space="0" w:color="auto"/>
        <w:bottom w:val="none" w:sz="0" w:space="0" w:color="auto"/>
        <w:right w:val="none" w:sz="0" w:space="0" w:color="auto"/>
      </w:divBdr>
    </w:div>
    <w:div w:id="1037506316">
      <w:bodyDiv w:val="1"/>
      <w:marLeft w:val="0"/>
      <w:marRight w:val="0"/>
      <w:marTop w:val="0"/>
      <w:marBottom w:val="0"/>
      <w:divBdr>
        <w:top w:val="none" w:sz="0" w:space="0" w:color="auto"/>
        <w:left w:val="none" w:sz="0" w:space="0" w:color="auto"/>
        <w:bottom w:val="none" w:sz="0" w:space="0" w:color="auto"/>
        <w:right w:val="none" w:sz="0" w:space="0" w:color="auto"/>
      </w:divBdr>
    </w:div>
    <w:div w:id="1039285567">
      <w:bodyDiv w:val="1"/>
      <w:marLeft w:val="0"/>
      <w:marRight w:val="0"/>
      <w:marTop w:val="0"/>
      <w:marBottom w:val="0"/>
      <w:divBdr>
        <w:top w:val="none" w:sz="0" w:space="0" w:color="auto"/>
        <w:left w:val="none" w:sz="0" w:space="0" w:color="auto"/>
        <w:bottom w:val="none" w:sz="0" w:space="0" w:color="auto"/>
        <w:right w:val="none" w:sz="0" w:space="0" w:color="auto"/>
      </w:divBdr>
    </w:div>
    <w:div w:id="1064330639">
      <w:bodyDiv w:val="1"/>
      <w:marLeft w:val="0"/>
      <w:marRight w:val="0"/>
      <w:marTop w:val="0"/>
      <w:marBottom w:val="0"/>
      <w:divBdr>
        <w:top w:val="none" w:sz="0" w:space="0" w:color="auto"/>
        <w:left w:val="none" w:sz="0" w:space="0" w:color="auto"/>
        <w:bottom w:val="none" w:sz="0" w:space="0" w:color="auto"/>
        <w:right w:val="none" w:sz="0" w:space="0" w:color="auto"/>
      </w:divBdr>
    </w:div>
    <w:div w:id="1065640413">
      <w:bodyDiv w:val="1"/>
      <w:marLeft w:val="0"/>
      <w:marRight w:val="0"/>
      <w:marTop w:val="0"/>
      <w:marBottom w:val="0"/>
      <w:divBdr>
        <w:top w:val="none" w:sz="0" w:space="0" w:color="auto"/>
        <w:left w:val="none" w:sz="0" w:space="0" w:color="auto"/>
        <w:bottom w:val="none" w:sz="0" w:space="0" w:color="auto"/>
        <w:right w:val="none" w:sz="0" w:space="0" w:color="auto"/>
      </w:divBdr>
    </w:div>
    <w:div w:id="1129544640">
      <w:bodyDiv w:val="1"/>
      <w:marLeft w:val="0"/>
      <w:marRight w:val="0"/>
      <w:marTop w:val="0"/>
      <w:marBottom w:val="0"/>
      <w:divBdr>
        <w:top w:val="none" w:sz="0" w:space="0" w:color="auto"/>
        <w:left w:val="none" w:sz="0" w:space="0" w:color="auto"/>
        <w:bottom w:val="none" w:sz="0" w:space="0" w:color="auto"/>
        <w:right w:val="none" w:sz="0" w:space="0" w:color="auto"/>
      </w:divBdr>
    </w:div>
    <w:div w:id="1136875871">
      <w:bodyDiv w:val="1"/>
      <w:marLeft w:val="0"/>
      <w:marRight w:val="0"/>
      <w:marTop w:val="0"/>
      <w:marBottom w:val="0"/>
      <w:divBdr>
        <w:top w:val="none" w:sz="0" w:space="0" w:color="auto"/>
        <w:left w:val="none" w:sz="0" w:space="0" w:color="auto"/>
        <w:bottom w:val="none" w:sz="0" w:space="0" w:color="auto"/>
        <w:right w:val="none" w:sz="0" w:space="0" w:color="auto"/>
      </w:divBdr>
    </w:div>
    <w:div w:id="1222332392">
      <w:bodyDiv w:val="1"/>
      <w:marLeft w:val="0"/>
      <w:marRight w:val="0"/>
      <w:marTop w:val="0"/>
      <w:marBottom w:val="0"/>
      <w:divBdr>
        <w:top w:val="none" w:sz="0" w:space="0" w:color="auto"/>
        <w:left w:val="none" w:sz="0" w:space="0" w:color="auto"/>
        <w:bottom w:val="none" w:sz="0" w:space="0" w:color="auto"/>
        <w:right w:val="none" w:sz="0" w:space="0" w:color="auto"/>
      </w:divBdr>
    </w:div>
    <w:div w:id="1245996662">
      <w:bodyDiv w:val="1"/>
      <w:marLeft w:val="0"/>
      <w:marRight w:val="0"/>
      <w:marTop w:val="0"/>
      <w:marBottom w:val="0"/>
      <w:divBdr>
        <w:top w:val="none" w:sz="0" w:space="0" w:color="auto"/>
        <w:left w:val="none" w:sz="0" w:space="0" w:color="auto"/>
        <w:bottom w:val="none" w:sz="0" w:space="0" w:color="auto"/>
        <w:right w:val="none" w:sz="0" w:space="0" w:color="auto"/>
      </w:divBdr>
    </w:div>
    <w:div w:id="1258632779">
      <w:bodyDiv w:val="1"/>
      <w:marLeft w:val="0"/>
      <w:marRight w:val="0"/>
      <w:marTop w:val="0"/>
      <w:marBottom w:val="0"/>
      <w:divBdr>
        <w:top w:val="none" w:sz="0" w:space="0" w:color="auto"/>
        <w:left w:val="none" w:sz="0" w:space="0" w:color="auto"/>
        <w:bottom w:val="none" w:sz="0" w:space="0" w:color="auto"/>
        <w:right w:val="none" w:sz="0" w:space="0" w:color="auto"/>
      </w:divBdr>
    </w:div>
    <w:div w:id="1259631762">
      <w:bodyDiv w:val="1"/>
      <w:marLeft w:val="0"/>
      <w:marRight w:val="0"/>
      <w:marTop w:val="0"/>
      <w:marBottom w:val="0"/>
      <w:divBdr>
        <w:top w:val="none" w:sz="0" w:space="0" w:color="auto"/>
        <w:left w:val="none" w:sz="0" w:space="0" w:color="auto"/>
        <w:bottom w:val="none" w:sz="0" w:space="0" w:color="auto"/>
        <w:right w:val="none" w:sz="0" w:space="0" w:color="auto"/>
      </w:divBdr>
    </w:div>
    <w:div w:id="1275163844">
      <w:bodyDiv w:val="1"/>
      <w:marLeft w:val="0"/>
      <w:marRight w:val="0"/>
      <w:marTop w:val="0"/>
      <w:marBottom w:val="0"/>
      <w:divBdr>
        <w:top w:val="none" w:sz="0" w:space="0" w:color="auto"/>
        <w:left w:val="none" w:sz="0" w:space="0" w:color="auto"/>
        <w:bottom w:val="none" w:sz="0" w:space="0" w:color="auto"/>
        <w:right w:val="none" w:sz="0" w:space="0" w:color="auto"/>
      </w:divBdr>
    </w:div>
    <w:div w:id="1289624498">
      <w:bodyDiv w:val="1"/>
      <w:marLeft w:val="0"/>
      <w:marRight w:val="0"/>
      <w:marTop w:val="0"/>
      <w:marBottom w:val="0"/>
      <w:divBdr>
        <w:top w:val="none" w:sz="0" w:space="0" w:color="auto"/>
        <w:left w:val="none" w:sz="0" w:space="0" w:color="auto"/>
        <w:bottom w:val="none" w:sz="0" w:space="0" w:color="auto"/>
        <w:right w:val="none" w:sz="0" w:space="0" w:color="auto"/>
      </w:divBdr>
    </w:div>
    <w:div w:id="1301764746">
      <w:bodyDiv w:val="1"/>
      <w:marLeft w:val="0"/>
      <w:marRight w:val="0"/>
      <w:marTop w:val="0"/>
      <w:marBottom w:val="0"/>
      <w:divBdr>
        <w:top w:val="none" w:sz="0" w:space="0" w:color="auto"/>
        <w:left w:val="none" w:sz="0" w:space="0" w:color="auto"/>
        <w:bottom w:val="none" w:sz="0" w:space="0" w:color="auto"/>
        <w:right w:val="none" w:sz="0" w:space="0" w:color="auto"/>
      </w:divBdr>
    </w:div>
    <w:div w:id="1316453247">
      <w:bodyDiv w:val="1"/>
      <w:marLeft w:val="0"/>
      <w:marRight w:val="0"/>
      <w:marTop w:val="0"/>
      <w:marBottom w:val="0"/>
      <w:divBdr>
        <w:top w:val="none" w:sz="0" w:space="0" w:color="auto"/>
        <w:left w:val="none" w:sz="0" w:space="0" w:color="auto"/>
        <w:bottom w:val="none" w:sz="0" w:space="0" w:color="auto"/>
        <w:right w:val="none" w:sz="0" w:space="0" w:color="auto"/>
      </w:divBdr>
    </w:div>
    <w:div w:id="1316493945">
      <w:bodyDiv w:val="1"/>
      <w:marLeft w:val="0"/>
      <w:marRight w:val="0"/>
      <w:marTop w:val="0"/>
      <w:marBottom w:val="0"/>
      <w:divBdr>
        <w:top w:val="none" w:sz="0" w:space="0" w:color="auto"/>
        <w:left w:val="none" w:sz="0" w:space="0" w:color="auto"/>
        <w:bottom w:val="none" w:sz="0" w:space="0" w:color="auto"/>
        <w:right w:val="none" w:sz="0" w:space="0" w:color="auto"/>
      </w:divBdr>
    </w:div>
    <w:div w:id="1326980477">
      <w:bodyDiv w:val="1"/>
      <w:marLeft w:val="0"/>
      <w:marRight w:val="0"/>
      <w:marTop w:val="0"/>
      <w:marBottom w:val="0"/>
      <w:divBdr>
        <w:top w:val="none" w:sz="0" w:space="0" w:color="auto"/>
        <w:left w:val="none" w:sz="0" w:space="0" w:color="auto"/>
        <w:bottom w:val="none" w:sz="0" w:space="0" w:color="auto"/>
        <w:right w:val="none" w:sz="0" w:space="0" w:color="auto"/>
      </w:divBdr>
    </w:div>
    <w:div w:id="1334722207">
      <w:bodyDiv w:val="1"/>
      <w:marLeft w:val="0"/>
      <w:marRight w:val="0"/>
      <w:marTop w:val="0"/>
      <w:marBottom w:val="0"/>
      <w:divBdr>
        <w:top w:val="none" w:sz="0" w:space="0" w:color="auto"/>
        <w:left w:val="none" w:sz="0" w:space="0" w:color="auto"/>
        <w:bottom w:val="none" w:sz="0" w:space="0" w:color="auto"/>
        <w:right w:val="none" w:sz="0" w:space="0" w:color="auto"/>
      </w:divBdr>
    </w:div>
    <w:div w:id="1363744862">
      <w:bodyDiv w:val="1"/>
      <w:marLeft w:val="0"/>
      <w:marRight w:val="0"/>
      <w:marTop w:val="0"/>
      <w:marBottom w:val="0"/>
      <w:divBdr>
        <w:top w:val="none" w:sz="0" w:space="0" w:color="auto"/>
        <w:left w:val="none" w:sz="0" w:space="0" w:color="auto"/>
        <w:bottom w:val="none" w:sz="0" w:space="0" w:color="auto"/>
        <w:right w:val="none" w:sz="0" w:space="0" w:color="auto"/>
      </w:divBdr>
    </w:div>
    <w:div w:id="1368873340">
      <w:bodyDiv w:val="1"/>
      <w:marLeft w:val="0"/>
      <w:marRight w:val="0"/>
      <w:marTop w:val="0"/>
      <w:marBottom w:val="0"/>
      <w:divBdr>
        <w:top w:val="none" w:sz="0" w:space="0" w:color="auto"/>
        <w:left w:val="none" w:sz="0" w:space="0" w:color="auto"/>
        <w:bottom w:val="none" w:sz="0" w:space="0" w:color="auto"/>
        <w:right w:val="none" w:sz="0" w:space="0" w:color="auto"/>
      </w:divBdr>
    </w:div>
    <w:div w:id="1382945930">
      <w:bodyDiv w:val="1"/>
      <w:marLeft w:val="0"/>
      <w:marRight w:val="0"/>
      <w:marTop w:val="0"/>
      <w:marBottom w:val="0"/>
      <w:divBdr>
        <w:top w:val="none" w:sz="0" w:space="0" w:color="auto"/>
        <w:left w:val="none" w:sz="0" w:space="0" w:color="auto"/>
        <w:bottom w:val="none" w:sz="0" w:space="0" w:color="auto"/>
        <w:right w:val="none" w:sz="0" w:space="0" w:color="auto"/>
      </w:divBdr>
    </w:div>
    <w:div w:id="1398043190">
      <w:bodyDiv w:val="1"/>
      <w:marLeft w:val="0"/>
      <w:marRight w:val="0"/>
      <w:marTop w:val="0"/>
      <w:marBottom w:val="0"/>
      <w:divBdr>
        <w:top w:val="none" w:sz="0" w:space="0" w:color="auto"/>
        <w:left w:val="none" w:sz="0" w:space="0" w:color="auto"/>
        <w:bottom w:val="none" w:sz="0" w:space="0" w:color="auto"/>
        <w:right w:val="none" w:sz="0" w:space="0" w:color="auto"/>
      </w:divBdr>
    </w:div>
    <w:div w:id="1409232492">
      <w:bodyDiv w:val="1"/>
      <w:marLeft w:val="0"/>
      <w:marRight w:val="0"/>
      <w:marTop w:val="0"/>
      <w:marBottom w:val="0"/>
      <w:divBdr>
        <w:top w:val="none" w:sz="0" w:space="0" w:color="auto"/>
        <w:left w:val="none" w:sz="0" w:space="0" w:color="auto"/>
        <w:bottom w:val="none" w:sz="0" w:space="0" w:color="auto"/>
        <w:right w:val="none" w:sz="0" w:space="0" w:color="auto"/>
      </w:divBdr>
    </w:div>
    <w:div w:id="1410614610">
      <w:bodyDiv w:val="1"/>
      <w:marLeft w:val="0"/>
      <w:marRight w:val="0"/>
      <w:marTop w:val="0"/>
      <w:marBottom w:val="0"/>
      <w:divBdr>
        <w:top w:val="none" w:sz="0" w:space="0" w:color="auto"/>
        <w:left w:val="none" w:sz="0" w:space="0" w:color="auto"/>
        <w:bottom w:val="none" w:sz="0" w:space="0" w:color="auto"/>
        <w:right w:val="none" w:sz="0" w:space="0" w:color="auto"/>
      </w:divBdr>
    </w:div>
    <w:div w:id="1426731603">
      <w:bodyDiv w:val="1"/>
      <w:marLeft w:val="0"/>
      <w:marRight w:val="0"/>
      <w:marTop w:val="0"/>
      <w:marBottom w:val="0"/>
      <w:divBdr>
        <w:top w:val="none" w:sz="0" w:space="0" w:color="auto"/>
        <w:left w:val="none" w:sz="0" w:space="0" w:color="auto"/>
        <w:bottom w:val="none" w:sz="0" w:space="0" w:color="auto"/>
        <w:right w:val="none" w:sz="0" w:space="0" w:color="auto"/>
      </w:divBdr>
    </w:div>
    <w:div w:id="1427072891">
      <w:bodyDiv w:val="1"/>
      <w:marLeft w:val="0"/>
      <w:marRight w:val="0"/>
      <w:marTop w:val="0"/>
      <w:marBottom w:val="0"/>
      <w:divBdr>
        <w:top w:val="none" w:sz="0" w:space="0" w:color="auto"/>
        <w:left w:val="none" w:sz="0" w:space="0" w:color="auto"/>
        <w:bottom w:val="none" w:sz="0" w:space="0" w:color="auto"/>
        <w:right w:val="none" w:sz="0" w:space="0" w:color="auto"/>
      </w:divBdr>
    </w:div>
    <w:div w:id="1445878372">
      <w:bodyDiv w:val="1"/>
      <w:marLeft w:val="0"/>
      <w:marRight w:val="0"/>
      <w:marTop w:val="0"/>
      <w:marBottom w:val="0"/>
      <w:divBdr>
        <w:top w:val="none" w:sz="0" w:space="0" w:color="auto"/>
        <w:left w:val="none" w:sz="0" w:space="0" w:color="auto"/>
        <w:bottom w:val="none" w:sz="0" w:space="0" w:color="auto"/>
        <w:right w:val="none" w:sz="0" w:space="0" w:color="auto"/>
      </w:divBdr>
    </w:div>
    <w:div w:id="1455103083">
      <w:bodyDiv w:val="1"/>
      <w:marLeft w:val="0"/>
      <w:marRight w:val="0"/>
      <w:marTop w:val="0"/>
      <w:marBottom w:val="0"/>
      <w:divBdr>
        <w:top w:val="none" w:sz="0" w:space="0" w:color="auto"/>
        <w:left w:val="none" w:sz="0" w:space="0" w:color="auto"/>
        <w:bottom w:val="none" w:sz="0" w:space="0" w:color="auto"/>
        <w:right w:val="none" w:sz="0" w:space="0" w:color="auto"/>
      </w:divBdr>
    </w:div>
    <w:div w:id="1482847989">
      <w:bodyDiv w:val="1"/>
      <w:marLeft w:val="0"/>
      <w:marRight w:val="0"/>
      <w:marTop w:val="0"/>
      <w:marBottom w:val="0"/>
      <w:divBdr>
        <w:top w:val="none" w:sz="0" w:space="0" w:color="auto"/>
        <w:left w:val="none" w:sz="0" w:space="0" w:color="auto"/>
        <w:bottom w:val="none" w:sz="0" w:space="0" w:color="auto"/>
        <w:right w:val="none" w:sz="0" w:space="0" w:color="auto"/>
      </w:divBdr>
    </w:div>
    <w:div w:id="1512836890">
      <w:bodyDiv w:val="1"/>
      <w:marLeft w:val="0"/>
      <w:marRight w:val="0"/>
      <w:marTop w:val="0"/>
      <w:marBottom w:val="0"/>
      <w:divBdr>
        <w:top w:val="none" w:sz="0" w:space="0" w:color="auto"/>
        <w:left w:val="none" w:sz="0" w:space="0" w:color="auto"/>
        <w:bottom w:val="none" w:sz="0" w:space="0" w:color="auto"/>
        <w:right w:val="none" w:sz="0" w:space="0" w:color="auto"/>
      </w:divBdr>
    </w:div>
    <w:div w:id="1527019847">
      <w:bodyDiv w:val="1"/>
      <w:marLeft w:val="0"/>
      <w:marRight w:val="0"/>
      <w:marTop w:val="0"/>
      <w:marBottom w:val="0"/>
      <w:divBdr>
        <w:top w:val="none" w:sz="0" w:space="0" w:color="auto"/>
        <w:left w:val="none" w:sz="0" w:space="0" w:color="auto"/>
        <w:bottom w:val="none" w:sz="0" w:space="0" w:color="auto"/>
        <w:right w:val="none" w:sz="0" w:space="0" w:color="auto"/>
      </w:divBdr>
    </w:div>
    <w:div w:id="1531795074">
      <w:bodyDiv w:val="1"/>
      <w:marLeft w:val="0"/>
      <w:marRight w:val="0"/>
      <w:marTop w:val="0"/>
      <w:marBottom w:val="0"/>
      <w:divBdr>
        <w:top w:val="none" w:sz="0" w:space="0" w:color="auto"/>
        <w:left w:val="none" w:sz="0" w:space="0" w:color="auto"/>
        <w:bottom w:val="none" w:sz="0" w:space="0" w:color="auto"/>
        <w:right w:val="none" w:sz="0" w:space="0" w:color="auto"/>
      </w:divBdr>
    </w:div>
    <w:div w:id="1539852912">
      <w:bodyDiv w:val="1"/>
      <w:marLeft w:val="0"/>
      <w:marRight w:val="0"/>
      <w:marTop w:val="0"/>
      <w:marBottom w:val="0"/>
      <w:divBdr>
        <w:top w:val="none" w:sz="0" w:space="0" w:color="auto"/>
        <w:left w:val="none" w:sz="0" w:space="0" w:color="auto"/>
        <w:bottom w:val="none" w:sz="0" w:space="0" w:color="auto"/>
        <w:right w:val="none" w:sz="0" w:space="0" w:color="auto"/>
      </w:divBdr>
    </w:div>
    <w:div w:id="1541670728">
      <w:bodyDiv w:val="1"/>
      <w:marLeft w:val="0"/>
      <w:marRight w:val="0"/>
      <w:marTop w:val="0"/>
      <w:marBottom w:val="0"/>
      <w:divBdr>
        <w:top w:val="none" w:sz="0" w:space="0" w:color="auto"/>
        <w:left w:val="none" w:sz="0" w:space="0" w:color="auto"/>
        <w:bottom w:val="none" w:sz="0" w:space="0" w:color="auto"/>
        <w:right w:val="none" w:sz="0" w:space="0" w:color="auto"/>
      </w:divBdr>
    </w:div>
    <w:div w:id="1544245407">
      <w:bodyDiv w:val="1"/>
      <w:marLeft w:val="0"/>
      <w:marRight w:val="0"/>
      <w:marTop w:val="0"/>
      <w:marBottom w:val="0"/>
      <w:divBdr>
        <w:top w:val="none" w:sz="0" w:space="0" w:color="auto"/>
        <w:left w:val="none" w:sz="0" w:space="0" w:color="auto"/>
        <w:bottom w:val="none" w:sz="0" w:space="0" w:color="auto"/>
        <w:right w:val="none" w:sz="0" w:space="0" w:color="auto"/>
      </w:divBdr>
    </w:div>
    <w:div w:id="1549292582">
      <w:bodyDiv w:val="1"/>
      <w:marLeft w:val="0"/>
      <w:marRight w:val="0"/>
      <w:marTop w:val="0"/>
      <w:marBottom w:val="0"/>
      <w:divBdr>
        <w:top w:val="none" w:sz="0" w:space="0" w:color="auto"/>
        <w:left w:val="none" w:sz="0" w:space="0" w:color="auto"/>
        <w:bottom w:val="none" w:sz="0" w:space="0" w:color="auto"/>
        <w:right w:val="none" w:sz="0" w:space="0" w:color="auto"/>
      </w:divBdr>
    </w:div>
    <w:div w:id="1550260845">
      <w:bodyDiv w:val="1"/>
      <w:marLeft w:val="0"/>
      <w:marRight w:val="0"/>
      <w:marTop w:val="0"/>
      <w:marBottom w:val="0"/>
      <w:divBdr>
        <w:top w:val="none" w:sz="0" w:space="0" w:color="auto"/>
        <w:left w:val="none" w:sz="0" w:space="0" w:color="auto"/>
        <w:bottom w:val="none" w:sz="0" w:space="0" w:color="auto"/>
        <w:right w:val="none" w:sz="0" w:space="0" w:color="auto"/>
      </w:divBdr>
    </w:div>
    <w:div w:id="1565674964">
      <w:bodyDiv w:val="1"/>
      <w:marLeft w:val="0"/>
      <w:marRight w:val="0"/>
      <w:marTop w:val="0"/>
      <w:marBottom w:val="0"/>
      <w:divBdr>
        <w:top w:val="none" w:sz="0" w:space="0" w:color="auto"/>
        <w:left w:val="none" w:sz="0" w:space="0" w:color="auto"/>
        <w:bottom w:val="none" w:sz="0" w:space="0" w:color="auto"/>
        <w:right w:val="none" w:sz="0" w:space="0" w:color="auto"/>
      </w:divBdr>
    </w:div>
    <w:div w:id="1609383658">
      <w:bodyDiv w:val="1"/>
      <w:marLeft w:val="0"/>
      <w:marRight w:val="0"/>
      <w:marTop w:val="0"/>
      <w:marBottom w:val="0"/>
      <w:divBdr>
        <w:top w:val="none" w:sz="0" w:space="0" w:color="auto"/>
        <w:left w:val="none" w:sz="0" w:space="0" w:color="auto"/>
        <w:bottom w:val="none" w:sz="0" w:space="0" w:color="auto"/>
        <w:right w:val="none" w:sz="0" w:space="0" w:color="auto"/>
      </w:divBdr>
    </w:div>
    <w:div w:id="1621759619">
      <w:bodyDiv w:val="1"/>
      <w:marLeft w:val="0"/>
      <w:marRight w:val="0"/>
      <w:marTop w:val="0"/>
      <w:marBottom w:val="0"/>
      <w:divBdr>
        <w:top w:val="none" w:sz="0" w:space="0" w:color="auto"/>
        <w:left w:val="none" w:sz="0" w:space="0" w:color="auto"/>
        <w:bottom w:val="none" w:sz="0" w:space="0" w:color="auto"/>
        <w:right w:val="none" w:sz="0" w:space="0" w:color="auto"/>
      </w:divBdr>
    </w:div>
    <w:div w:id="1628273411">
      <w:bodyDiv w:val="1"/>
      <w:marLeft w:val="0"/>
      <w:marRight w:val="0"/>
      <w:marTop w:val="0"/>
      <w:marBottom w:val="0"/>
      <w:divBdr>
        <w:top w:val="none" w:sz="0" w:space="0" w:color="auto"/>
        <w:left w:val="none" w:sz="0" w:space="0" w:color="auto"/>
        <w:bottom w:val="none" w:sz="0" w:space="0" w:color="auto"/>
        <w:right w:val="none" w:sz="0" w:space="0" w:color="auto"/>
      </w:divBdr>
    </w:div>
    <w:div w:id="1628465914">
      <w:bodyDiv w:val="1"/>
      <w:marLeft w:val="0"/>
      <w:marRight w:val="0"/>
      <w:marTop w:val="0"/>
      <w:marBottom w:val="0"/>
      <w:divBdr>
        <w:top w:val="none" w:sz="0" w:space="0" w:color="auto"/>
        <w:left w:val="none" w:sz="0" w:space="0" w:color="auto"/>
        <w:bottom w:val="none" w:sz="0" w:space="0" w:color="auto"/>
        <w:right w:val="none" w:sz="0" w:space="0" w:color="auto"/>
      </w:divBdr>
    </w:div>
    <w:div w:id="1663196013">
      <w:bodyDiv w:val="1"/>
      <w:marLeft w:val="0"/>
      <w:marRight w:val="0"/>
      <w:marTop w:val="0"/>
      <w:marBottom w:val="0"/>
      <w:divBdr>
        <w:top w:val="none" w:sz="0" w:space="0" w:color="auto"/>
        <w:left w:val="none" w:sz="0" w:space="0" w:color="auto"/>
        <w:bottom w:val="none" w:sz="0" w:space="0" w:color="auto"/>
        <w:right w:val="none" w:sz="0" w:space="0" w:color="auto"/>
      </w:divBdr>
    </w:div>
    <w:div w:id="1667899290">
      <w:bodyDiv w:val="1"/>
      <w:marLeft w:val="0"/>
      <w:marRight w:val="0"/>
      <w:marTop w:val="0"/>
      <w:marBottom w:val="0"/>
      <w:divBdr>
        <w:top w:val="none" w:sz="0" w:space="0" w:color="auto"/>
        <w:left w:val="none" w:sz="0" w:space="0" w:color="auto"/>
        <w:bottom w:val="none" w:sz="0" w:space="0" w:color="auto"/>
        <w:right w:val="none" w:sz="0" w:space="0" w:color="auto"/>
      </w:divBdr>
    </w:div>
    <w:div w:id="1723746753">
      <w:bodyDiv w:val="1"/>
      <w:marLeft w:val="0"/>
      <w:marRight w:val="0"/>
      <w:marTop w:val="0"/>
      <w:marBottom w:val="0"/>
      <w:divBdr>
        <w:top w:val="none" w:sz="0" w:space="0" w:color="auto"/>
        <w:left w:val="none" w:sz="0" w:space="0" w:color="auto"/>
        <w:bottom w:val="none" w:sz="0" w:space="0" w:color="auto"/>
        <w:right w:val="none" w:sz="0" w:space="0" w:color="auto"/>
      </w:divBdr>
    </w:div>
    <w:div w:id="1725636657">
      <w:bodyDiv w:val="1"/>
      <w:marLeft w:val="0"/>
      <w:marRight w:val="0"/>
      <w:marTop w:val="0"/>
      <w:marBottom w:val="0"/>
      <w:divBdr>
        <w:top w:val="none" w:sz="0" w:space="0" w:color="auto"/>
        <w:left w:val="none" w:sz="0" w:space="0" w:color="auto"/>
        <w:bottom w:val="none" w:sz="0" w:space="0" w:color="auto"/>
        <w:right w:val="none" w:sz="0" w:space="0" w:color="auto"/>
      </w:divBdr>
    </w:div>
    <w:div w:id="1744982212">
      <w:bodyDiv w:val="1"/>
      <w:marLeft w:val="0"/>
      <w:marRight w:val="0"/>
      <w:marTop w:val="0"/>
      <w:marBottom w:val="0"/>
      <w:divBdr>
        <w:top w:val="none" w:sz="0" w:space="0" w:color="auto"/>
        <w:left w:val="none" w:sz="0" w:space="0" w:color="auto"/>
        <w:bottom w:val="none" w:sz="0" w:space="0" w:color="auto"/>
        <w:right w:val="none" w:sz="0" w:space="0" w:color="auto"/>
      </w:divBdr>
    </w:div>
    <w:div w:id="1863857335">
      <w:bodyDiv w:val="1"/>
      <w:marLeft w:val="0"/>
      <w:marRight w:val="0"/>
      <w:marTop w:val="0"/>
      <w:marBottom w:val="0"/>
      <w:divBdr>
        <w:top w:val="none" w:sz="0" w:space="0" w:color="auto"/>
        <w:left w:val="none" w:sz="0" w:space="0" w:color="auto"/>
        <w:bottom w:val="none" w:sz="0" w:space="0" w:color="auto"/>
        <w:right w:val="none" w:sz="0" w:space="0" w:color="auto"/>
      </w:divBdr>
    </w:div>
    <w:div w:id="1928004574">
      <w:bodyDiv w:val="1"/>
      <w:marLeft w:val="0"/>
      <w:marRight w:val="0"/>
      <w:marTop w:val="0"/>
      <w:marBottom w:val="0"/>
      <w:divBdr>
        <w:top w:val="none" w:sz="0" w:space="0" w:color="auto"/>
        <w:left w:val="none" w:sz="0" w:space="0" w:color="auto"/>
        <w:bottom w:val="none" w:sz="0" w:space="0" w:color="auto"/>
        <w:right w:val="none" w:sz="0" w:space="0" w:color="auto"/>
      </w:divBdr>
    </w:div>
    <w:div w:id="1967273397">
      <w:bodyDiv w:val="1"/>
      <w:marLeft w:val="0"/>
      <w:marRight w:val="0"/>
      <w:marTop w:val="0"/>
      <w:marBottom w:val="0"/>
      <w:divBdr>
        <w:top w:val="none" w:sz="0" w:space="0" w:color="auto"/>
        <w:left w:val="none" w:sz="0" w:space="0" w:color="auto"/>
        <w:bottom w:val="none" w:sz="0" w:space="0" w:color="auto"/>
        <w:right w:val="none" w:sz="0" w:space="0" w:color="auto"/>
      </w:divBdr>
    </w:div>
    <w:div w:id="1970280711">
      <w:bodyDiv w:val="1"/>
      <w:marLeft w:val="0"/>
      <w:marRight w:val="0"/>
      <w:marTop w:val="0"/>
      <w:marBottom w:val="0"/>
      <w:divBdr>
        <w:top w:val="none" w:sz="0" w:space="0" w:color="auto"/>
        <w:left w:val="none" w:sz="0" w:space="0" w:color="auto"/>
        <w:bottom w:val="none" w:sz="0" w:space="0" w:color="auto"/>
        <w:right w:val="none" w:sz="0" w:space="0" w:color="auto"/>
      </w:divBdr>
    </w:div>
    <w:div w:id="1976179973">
      <w:bodyDiv w:val="1"/>
      <w:marLeft w:val="0"/>
      <w:marRight w:val="0"/>
      <w:marTop w:val="0"/>
      <w:marBottom w:val="0"/>
      <w:divBdr>
        <w:top w:val="none" w:sz="0" w:space="0" w:color="auto"/>
        <w:left w:val="none" w:sz="0" w:space="0" w:color="auto"/>
        <w:bottom w:val="none" w:sz="0" w:space="0" w:color="auto"/>
        <w:right w:val="none" w:sz="0" w:space="0" w:color="auto"/>
      </w:divBdr>
    </w:div>
    <w:div w:id="1983533022">
      <w:bodyDiv w:val="1"/>
      <w:marLeft w:val="0"/>
      <w:marRight w:val="0"/>
      <w:marTop w:val="0"/>
      <w:marBottom w:val="0"/>
      <w:divBdr>
        <w:top w:val="none" w:sz="0" w:space="0" w:color="auto"/>
        <w:left w:val="none" w:sz="0" w:space="0" w:color="auto"/>
        <w:bottom w:val="none" w:sz="0" w:space="0" w:color="auto"/>
        <w:right w:val="none" w:sz="0" w:space="0" w:color="auto"/>
      </w:divBdr>
    </w:div>
    <w:div w:id="2001806466">
      <w:bodyDiv w:val="1"/>
      <w:marLeft w:val="0"/>
      <w:marRight w:val="0"/>
      <w:marTop w:val="0"/>
      <w:marBottom w:val="0"/>
      <w:divBdr>
        <w:top w:val="none" w:sz="0" w:space="0" w:color="auto"/>
        <w:left w:val="none" w:sz="0" w:space="0" w:color="auto"/>
        <w:bottom w:val="none" w:sz="0" w:space="0" w:color="auto"/>
        <w:right w:val="none" w:sz="0" w:space="0" w:color="auto"/>
      </w:divBdr>
    </w:div>
    <w:div w:id="2020958296">
      <w:bodyDiv w:val="1"/>
      <w:marLeft w:val="0"/>
      <w:marRight w:val="0"/>
      <w:marTop w:val="0"/>
      <w:marBottom w:val="0"/>
      <w:divBdr>
        <w:top w:val="none" w:sz="0" w:space="0" w:color="auto"/>
        <w:left w:val="none" w:sz="0" w:space="0" w:color="auto"/>
        <w:bottom w:val="none" w:sz="0" w:space="0" w:color="auto"/>
        <w:right w:val="none" w:sz="0" w:space="0" w:color="auto"/>
      </w:divBdr>
    </w:div>
    <w:div w:id="2033914983">
      <w:bodyDiv w:val="1"/>
      <w:marLeft w:val="0"/>
      <w:marRight w:val="0"/>
      <w:marTop w:val="0"/>
      <w:marBottom w:val="0"/>
      <w:divBdr>
        <w:top w:val="none" w:sz="0" w:space="0" w:color="auto"/>
        <w:left w:val="none" w:sz="0" w:space="0" w:color="auto"/>
        <w:bottom w:val="none" w:sz="0" w:space="0" w:color="auto"/>
        <w:right w:val="none" w:sz="0" w:space="0" w:color="auto"/>
      </w:divBdr>
    </w:div>
    <w:div w:id="2067338443">
      <w:bodyDiv w:val="1"/>
      <w:marLeft w:val="0"/>
      <w:marRight w:val="0"/>
      <w:marTop w:val="0"/>
      <w:marBottom w:val="0"/>
      <w:divBdr>
        <w:top w:val="none" w:sz="0" w:space="0" w:color="auto"/>
        <w:left w:val="none" w:sz="0" w:space="0" w:color="auto"/>
        <w:bottom w:val="none" w:sz="0" w:space="0" w:color="auto"/>
        <w:right w:val="none" w:sz="0" w:space="0" w:color="auto"/>
      </w:divBdr>
    </w:div>
    <w:div w:id="2077822451">
      <w:bodyDiv w:val="1"/>
      <w:marLeft w:val="0"/>
      <w:marRight w:val="0"/>
      <w:marTop w:val="0"/>
      <w:marBottom w:val="0"/>
      <w:divBdr>
        <w:top w:val="none" w:sz="0" w:space="0" w:color="auto"/>
        <w:left w:val="none" w:sz="0" w:space="0" w:color="auto"/>
        <w:bottom w:val="none" w:sz="0" w:space="0" w:color="auto"/>
        <w:right w:val="none" w:sz="0" w:space="0" w:color="auto"/>
      </w:divBdr>
    </w:div>
    <w:div w:id="2079018060">
      <w:bodyDiv w:val="1"/>
      <w:marLeft w:val="0"/>
      <w:marRight w:val="0"/>
      <w:marTop w:val="0"/>
      <w:marBottom w:val="0"/>
      <w:divBdr>
        <w:top w:val="none" w:sz="0" w:space="0" w:color="auto"/>
        <w:left w:val="none" w:sz="0" w:space="0" w:color="auto"/>
        <w:bottom w:val="none" w:sz="0" w:space="0" w:color="auto"/>
        <w:right w:val="none" w:sz="0" w:space="0" w:color="auto"/>
      </w:divBdr>
    </w:div>
    <w:div w:id="21166314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_rels/header2.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jpeg"/><Relationship Id="rId1" Type="http://schemas.openxmlformats.org/officeDocument/2006/relationships/image" Target="media/image30.jpeg"/><Relationship Id="rId4"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3A049D-8726-4967-BCA5-87FB3E4F1E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TotalTime>
  <Pages>79</Pages>
  <Words>19974</Words>
  <Characters>113855</Characters>
  <Application>Microsoft Office Word</Application>
  <DocSecurity>0</DocSecurity>
  <Lines>948</Lines>
  <Paragraphs>267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133562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cp:lastModifiedBy>
  <cp:revision>13</cp:revision>
  <cp:lastPrinted>2019-03-25T02:46:00Z</cp:lastPrinted>
  <dcterms:created xsi:type="dcterms:W3CDTF">2019-10-13T14:26:00Z</dcterms:created>
  <dcterms:modified xsi:type="dcterms:W3CDTF">2019-10-15T07:53:00Z</dcterms:modified>
</cp:coreProperties>
</file>